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671" w:rsidRPr="00A24A2B" w:rsidRDefault="001E3381" w:rsidP="00500671">
      <w:pPr>
        <w:jc w:val="center"/>
        <w:rPr>
          <w:rFonts w:ascii="Cambria" w:hAnsi="Cambria"/>
          <w:sz w:val="44"/>
          <w:szCs w:val="44"/>
        </w:rPr>
      </w:pPr>
      <w:r>
        <w:rPr>
          <w:rFonts w:ascii="Cambria" w:hAnsi="Cambria"/>
          <w:sz w:val="44"/>
          <w:szCs w:val="44"/>
        </w:rPr>
        <w:t xml:space="preserve"> </w:t>
      </w:r>
      <w:r w:rsidR="004536A8">
        <w:rPr>
          <w:rFonts w:ascii="Cambria" w:hAnsi="Cambria"/>
          <w:sz w:val="44"/>
          <w:szCs w:val="44"/>
        </w:rPr>
        <w:t>ME 493 Final Report – Year 2011</w:t>
      </w:r>
    </w:p>
    <w:p w:rsidR="00500671" w:rsidRPr="00A24A2B" w:rsidRDefault="00500671" w:rsidP="00500671">
      <w:pPr>
        <w:jc w:val="center"/>
        <w:rPr>
          <w:rFonts w:ascii="Cambria" w:hAnsi="Cambria"/>
          <w:sz w:val="72"/>
          <w:szCs w:val="72"/>
        </w:rPr>
      </w:pPr>
      <w:r w:rsidRPr="00A24A2B">
        <w:rPr>
          <w:rFonts w:ascii="Cambria" w:hAnsi="Cambria"/>
          <w:sz w:val="72"/>
          <w:szCs w:val="72"/>
        </w:rPr>
        <w:t>Book Corner Rounder</w:t>
      </w:r>
    </w:p>
    <w:p w:rsidR="00500671" w:rsidRDefault="004B69AD" w:rsidP="00500671">
      <w:pPr>
        <w:jc w:val="center"/>
        <w:rPr>
          <w:rFonts w:ascii="Cambria" w:hAnsi="Cambria"/>
          <w:sz w:val="36"/>
          <w:szCs w:val="36"/>
        </w:rPr>
      </w:pPr>
      <w:r>
        <w:rPr>
          <w:rFonts w:ascii="Cambria" w:hAnsi="Cambria"/>
          <w:sz w:val="36"/>
          <w:szCs w:val="36"/>
        </w:rPr>
        <w:t>June 6</w:t>
      </w:r>
      <w:r w:rsidRPr="004B69AD">
        <w:rPr>
          <w:rFonts w:ascii="Cambria" w:hAnsi="Cambria"/>
          <w:sz w:val="36"/>
          <w:szCs w:val="36"/>
          <w:vertAlign w:val="superscript"/>
        </w:rPr>
        <w:t>th</w:t>
      </w:r>
      <w:r>
        <w:rPr>
          <w:rFonts w:ascii="Cambria" w:hAnsi="Cambria"/>
          <w:sz w:val="36"/>
          <w:szCs w:val="36"/>
        </w:rPr>
        <w:t>, 2011</w:t>
      </w:r>
    </w:p>
    <w:p w:rsidR="004B69AD" w:rsidRPr="00A24A2B" w:rsidRDefault="005B7D7F" w:rsidP="00500671">
      <w:pPr>
        <w:jc w:val="center"/>
        <w:rPr>
          <w:rFonts w:ascii="Cambria" w:hAnsi="Cambria"/>
          <w:sz w:val="36"/>
          <w:szCs w:val="36"/>
        </w:rPr>
      </w:pPr>
      <w:r>
        <w:rPr>
          <w:noProof/>
        </w:rPr>
        <w:drawing>
          <wp:inline distT="0" distB="0" distL="0" distR="0">
            <wp:extent cx="3819525" cy="3219255"/>
            <wp:effectExtent l="0" t="0" r="0" b="6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l="1799" t="898"/>
                    <a:stretch>
                      <a:fillRect/>
                    </a:stretch>
                  </pic:blipFill>
                  <pic:spPr bwMode="auto">
                    <a:xfrm>
                      <a:off x="0" y="0"/>
                      <a:ext cx="3819525" cy="3219255"/>
                    </a:xfrm>
                    <a:prstGeom prst="rect">
                      <a:avLst/>
                    </a:prstGeom>
                    <a:noFill/>
                    <a:ln w="9525">
                      <a:noFill/>
                      <a:miter lim="800000"/>
                      <a:headEnd/>
                      <a:tailEnd/>
                    </a:ln>
                  </pic:spPr>
                </pic:pic>
              </a:graphicData>
            </a:graphic>
          </wp:inline>
        </w:drawing>
      </w:r>
    </w:p>
    <w:p w:rsidR="00500671" w:rsidRPr="00A24A2B" w:rsidRDefault="00500671" w:rsidP="00500671">
      <w:pPr>
        <w:jc w:val="center"/>
        <w:rPr>
          <w:rFonts w:ascii="Cambria" w:hAnsi="Cambria"/>
          <w:sz w:val="36"/>
          <w:szCs w:val="36"/>
        </w:rPr>
      </w:pPr>
      <w:r w:rsidRPr="00A24A2B">
        <w:rPr>
          <w:rFonts w:ascii="Cambria" w:hAnsi="Cambria"/>
          <w:sz w:val="36"/>
          <w:szCs w:val="36"/>
        </w:rPr>
        <w:t>Group Members</w:t>
      </w:r>
    </w:p>
    <w:p w:rsidR="00500671" w:rsidRPr="00A24A2B" w:rsidRDefault="00500671" w:rsidP="00500671">
      <w:pPr>
        <w:jc w:val="center"/>
        <w:rPr>
          <w:rFonts w:ascii="Cambria" w:hAnsi="Cambria"/>
          <w:sz w:val="28"/>
          <w:szCs w:val="28"/>
        </w:rPr>
      </w:pPr>
      <w:r w:rsidRPr="00A24A2B">
        <w:rPr>
          <w:rFonts w:ascii="Cambria" w:hAnsi="Cambria"/>
          <w:sz w:val="28"/>
          <w:szCs w:val="28"/>
        </w:rPr>
        <w:t>Joshua Schmidt</w:t>
      </w:r>
    </w:p>
    <w:p w:rsidR="00500671" w:rsidRPr="00A24A2B" w:rsidRDefault="00500671" w:rsidP="00500671">
      <w:pPr>
        <w:jc w:val="center"/>
        <w:rPr>
          <w:rFonts w:ascii="Cambria" w:hAnsi="Cambria"/>
          <w:sz w:val="28"/>
          <w:szCs w:val="28"/>
        </w:rPr>
      </w:pPr>
      <w:r w:rsidRPr="00A24A2B">
        <w:rPr>
          <w:rFonts w:ascii="Cambria" w:hAnsi="Cambria"/>
          <w:sz w:val="28"/>
          <w:szCs w:val="28"/>
        </w:rPr>
        <w:t>Andrew Dillon</w:t>
      </w:r>
    </w:p>
    <w:p w:rsidR="00500671" w:rsidRDefault="00500671" w:rsidP="00500671">
      <w:pPr>
        <w:jc w:val="center"/>
        <w:rPr>
          <w:rFonts w:ascii="Cambria" w:hAnsi="Cambria"/>
          <w:sz w:val="28"/>
          <w:szCs w:val="28"/>
        </w:rPr>
      </w:pPr>
      <w:r w:rsidRPr="00A24A2B">
        <w:rPr>
          <w:rFonts w:ascii="Cambria" w:hAnsi="Cambria"/>
          <w:sz w:val="28"/>
          <w:szCs w:val="28"/>
        </w:rPr>
        <w:t>Melissa Anders</w:t>
      </w:r>
    </w:p>
    <w:p w:rsidR="00500671" w:rsidRPr="00A24A2B" w:rsidRDefault="00500671" w:rsidP="00500671">
      <w:pPr>
        <w:jc w:val="center"/>
        <w:rPr>
          <w:rFonts w:ascii="Cambria" w:hAnsi="Cambria"/>
          <w:sz w:val="28"/>
          <w:szCs w:val="28"/>
        </w:rPr>
      </w:pPr>
      <w:r w:rsidRPr="00007CFA">
        <w:rPr>
          <w:rFonts w:ascii="Cambria" w:hAnsi="Cambria"/>
          <w:sz w:val="28"/>
          <w:szCs w:val="28"/>
        </w:rPr>
        <w:t>Matt Kirtley</w:t>
      </w:r>
    </w:p>
    <w:p w:rsidR="00500671" w:rsidRPr="00A24A2B" w:rsidRDefault="00500671" w:rsidP="00500671">
      <w:pPr>
        <w:jc w:val="center"/>
        <w:rPr>
          <w:rFonts w:ascii="Cambria" w:hAnsi="Cambria"/>
          <w:sz w:val="36"/>
          <w:szCs w:val="36"/>
        </w:rPr>
      </w:pPr>
      <w:r w:rsidRPr="00A24A2B">
        <w:rPr>
          <w:rFonts w:ascii="Cambria" w:hAnsi="Cambria"/>
          <w:sz w:val="36"/>
          <w:szCs w:val="36"/>
        </w:rPr>
        <w:t>Faculty Advisor</w:t>
      </w:r>
    </w:p>
    <w:p w:rsidR="00500671" w:rsidRPr="00A24A2B" w:rsidRDefault="00500671" w:rsidP="00500671">
      <w:pPr>
        <w:jc w:val="center"/>
        <w:rPr>
          <w:rFonts w:ascii="Cambria" w:hAnsi="Cambria"/>
        </w:rPr>
      </w:pPr>
      <w:r w:rsidRPr="00A24A2B">
        <w:rPr>
          <w:rFonts w:ascii="Cambria" w:hAnsi="Cambria"/>
          <w:sz w:val="28"/>
          <w:szCs w:val="28"/>
        </w:rPr>
        <w:t>Dr. Huafen Hu</w:t>
      </w:r>
      <w:r w:rsidRPr="00A24A2B">
        <w:rPr>
          <w:rFonts w:ascii="Cambria" w:hAnsi="Cambria"/>
        </w:rPr>
        <w:t> </w:t>
      </w:r>
    </w:p>
    <w:p w:rsidR="00393B3D" w:rsidRDefault="00393B3D">
      <w:pPr>
        <w:rPr>
          <w:sz w:val="24"/>
          <w:szCs w:val="24"/>
        </w:rPr>
      </w:pPr>
      <w:r>
        <w:rPr>
          <w:sz w:val="24"/>
          <w:szCs w:val="24"/>
        </w:rPr>
        <w:br w:type="page"/>
      </w:r>
    </w:p>
    <w:p w:rsidR="00F8498D" w:rsidRDefault="00F8498D" w:rsidP="004536A8">
      <w:pPr>
        <w:pStyle w:val="Heading1"/>
      </w:pPr>
      <w:bookmarkStart w:id="0" w:name="_Toc295068154"/>
      <w:r w:rsidRPr="002B1769">
        <w:lastRenderedPageBreak/>
        <w:t>Executive Summary</w:t>
      </w:r>
      <w:bookmarkEnd w:id="0"/>
    </w:p>
    <w:p w:rsidR="0000430F" w:rsidRPr="0000430F" w:rsidRDefault="0000430F" w:rsidP="0000430F"/>
    <w:p w:rsidR="00855DD5" w:rsidRPr="0000430F" w:rsidRDefault="00540F4D" w:rsidP="0000430F">
      <w:pPr>
        <w:spacing w:line="360" w:lineRule="auto"/>
        <w:rPr>
          <w:sz w:val="24"/>
          <w:szCs w:val="24"/>
        </w:rPr>
      </w:pPr>
      <w:r w:rsidRPr="0000430F">
        <w:rPr>
          <w:sz w:val="24"/>
          <w:szCs w:val="24"/>
        </w:rPr>
        <w:t>T</w:t>
      </w:r>
      <w:r w:rsidR="00855DD5" w:rsidRPr="0000430F">
        <w:rPr>
          <w:sz w:val="24"/>
          <w:szCs w:val="24"/>
        </w:rPr>
        <w:t xml:space="preserve">he publishing industry </w:t>
      </w:r>
      <w:r w:rsidRPr="0000430F">
        <w:rPr>
          <w:sz w:val="24"/>
          <w:szCs w:val="24"/>
        </w:rPr>
        <w:t xml:space="preserve">has </w:t>
      </w:r>
      <w:r w:rsidR="00855DD5" w:rsidRPr="0000430F">
        <w:rPr>
          <w:sz w:val="24"/>
          <w:szCs w:val="24"/>
        </w:rPr>
        <w:t xml:space="preserve">a need </w:t>
      </w:r>
      <w:r w:rsidRPr="0000430F">
        <w:rPr>
          <w:sz w:val="24"/>
          <w:szCs w:val="24"/>
        </w:rPr>
        <w:t>for a device that can quickly and</w:t>
      </w:r>
      <w:r w:rsidR="00855DD5" w:rsidRPr="0000430F">
        <w:rPr>
          <w:sz w:val="24"/>
          <w:szCs w:val="24"/>
        </w:rPr>
        <w:t xml:space="preserve"> accurately round two corners of </w:t>
      </w:r>
      <w:r w:rsidR="004F6209">
        <w:rPr>
          <w:sz w:val="24"/>
          <w:szCs w:val="24"/>
        </w:rPr>
        <w:t>various printed materials</w:t>
      </w:r>
      <w:r w:rsidR="00855DD5" w:rsidRPr="0000430F">
        <w:rPr>
          <w:sz w:val="24"/>
          <w:szCs w:val="24"/>
        </w:rPr>
        <w:t>.  In the industry there are devices that can round a single corner at a time, but no devices sold at the same price point that can round two corners at a time.  A device that rounds two corners at a time will increase production and lower costs.  The purpose of this project is to design such a device.</w:t>
      </w:r>
    </w:p>
    <w:p w:rsidR="00855DD5" w:rsidRDefault="00855DD5" w:rsidP="0000430F">
      <w:pPr>
        <w:spacing w:line="360" w:lineRule="auto"/>
        <w:rPr>
          <w:sz w:val="24"/>
          <w:szCs w:val="24"/>
        </w:rPr>
      </w:pPr>
      <w:r w:rsidRPr="0000430F">
        <w:rPr>
          <w:sz w:val="24"/>
          <w:szCs w:val="24"/>
        </w:rPr>
        <w:t xml:space="preserve">The design team examined the demands of the customers and identified that capacity, accuracy, and adjustability would bring the greatest value to the customer.  Market research further narrowed the scope of the design to notebooks ranging in size from 5 to 7 inches </w:t>
      </w:r>
      <w:r w:rsidR="004F6209">
        <w:rPr>
          <w:sz w:val="24"/>
          <w:szCs w:val="24"/>
        </w:rPr>
        <w:t xml:space="preserve">wide </w:t>
      </w:r>
      <w:r w:rsidRPr="0000430F">
        <w:rPr>
          <w:sz w:val="24"/>
          <w:szCs w:val="24"/>
        </w:rPr>
        <w:t>with a corner radius of ¼ of an inch.  The design that best meets these requirements has a pneumatic actuator that compresses two dies</w:t>
      </w:r>
      <w:r w:rsidR="00D41195">
        <w:rPr>
          <w:sz w:val="24"/>
          <w:szCs w:val="24"/>
        </w:rPr>
        <w:t>,</w:t>
      </w:r>
      <w:r w:rsidRPr="0000430F">
        <w:rPr>
          <w:sz w:val="24"/>
          <w:szCs w:val="24"/>
        </w:rPr>
        <w:t xml:space="preserve"> round</w:t>
      </w:r>
      <w:r w:rsidR="00D41195">
        <w:rPr>
          <w:sz w:val="24"/>
          <w:szCs w:val="24"/>
        </w:rPr>
        <w:t>ing</w:t>
      </w:r>
      <w:r w:rsidRPr="0000430F">
        <w:rPr>
          <w:sz w:val="24"/>
          <w:szCs w:val="24"/>
        </w:rPr>
        <w:t xml:space="preserve"> the</w:t>
      </w:r>
      <w:r w:rsidR="00D41195">
        <w:rPr>
          <w:sz w:val="24"/>
          <w:szCs w:val="24"/>
        </w:rPr>
        <w:t xml:space="preserve"> two</w:t>
      </w:r>
      <w:r w:rsidRPr="0000430F">
        <w:rPr>
          <w:sz w:val="24"/>
          <w:szCs w:val="24"/>
        </w:rPr>
        <w:t xml:space="preserve"> corners of the notebooks.  Two plates hold the dies and can be adjusted over 2</w:t>
      </w:r>
      <w:r w:rsidR="00C027FA">
        <w:rPr>
          <w:sz w:val="24"/>
          <w:szCs w:val="24"/>
        </w:rPr>
        <w:t>.5</w:t>
      </w:r>
      <w:r w:rsidRPr="0000430F">
        <w:rPr>
          <w:sz w:val="24"/>
          <w:szCs w:val="24"/>
        </w:rPr>
        <w:t xml:space="preserve"> inches to accommodate different sized notebooks and production inaccuracies.  The operator adjusts the dies with a lead screw and actuates the cut with a foot switch.  The foot switch </w:t>
      </w:r>
      <w:r w:rsidR="00D41195">
        <w:rPr>
          <w:sz w:val="24"/>
          <w:szCs w:val="24"/>
        </w:rPr>
        <w:t>signals an</w:t>
      </w:r>
      <w:r w:rsidRPr="0000430F">
        <w:rPr>
          <w:sz w:val="24"/>
          <w:szCs w:val="24"/>
        </w:rPr>
        <w:t xml:space="preserve"> Arduino Controller </w:t>
      </w:r>
      <w:r w:rsidR="00D41195">
        <w:rPr>
          <w:sz w:val="24"/>
          <w:szCs w:val="24"/>
        </w:rPr>
        <w:t xml:space="preserve">to alternate </w:t>
      </w:r>
      <w:r w:rsidRPr="0000430F">
        <w:rPr>
          <w:sz w:val="24"/>
          <w:szCs w:val="24"/>
        </w:rPr>
        <w:t>solenoid</w:t>
      </w:r>
      <w:r w:rsidR="00D41195">
        <w:rPr>
          <w:sz w:val="24"/>
          <w:szCs w:val="24"/>
        </w:rPr>
        <w:t xml:space="preserve"> ports</w:t>
      </w:r>
      <w:r w:rsidRPr="0000430F">
        <w:rPr>
          <w:sz w:val="24"/>
          <w:szCs w:val="24"/>
        </w:rPr>
        <w:t xml:space="preserve">.  The solenoid directs the air flow to a pancake actuator.  A successful prototype has been constructed that rounds a single corner of a notebook using the pneumatic actuator, a switch, and </w:t>
      </w:r>
      <w:r w:rsidR="00D41195">
        <w:rPr>
          <w:sz w:val="24"/>
          <w:szCs w:val="24"/>
        </w:rPr>
        <w:t>Lassco cutting</w:t>
      </w:r>
      <w:r w:rsidR="00D41195" w:rsidRPr="0000430F">
        <w:rPr>
          <w:sz w:val="24"/>
          <w:szCs w:val="24"/>
        </w:rPr>
        <w:t xml:space="preserve"> </w:t>
      </w:r>
      <w:r w:rsidRPr="0000430F">
        <w:rPr>
          <w:sz w:val="24"/>
          <w:szCs w:val="24"/>
        </w:rPr>
        <w:t>die.</w:t>
      </w:r>
    </w:p>
    <w:p w:rsidR="00845E1E" w:rsidRPr="0000430F" w:rsidRDefault="00845E1E" w:rsidP="0000430F">
      <w:pPr>
        <w:spacing w:line="360" w:lineRule="auto"/>
        <w:rPr>
          <w:sz w:val="24"/>
          <w:szCs w:val="24"/>
        </w:rPr>
      </w:pPr>
      <w:r>
        <w:rPr>
          <w:noProof/>
          <w:sz w:val="24"/>
          <w:szCs w:val="24"/>
        </w:rPr>
        <w:drawing>
          <wp:anchor distT="0" distB="0" distL="114300" distR="114300" simplePos="0" relativeHeight="251663360" behindDoc="1" locked="0" layoutInCell="1" allowOverlap="1">
            <wp:simplePos x="933450" y="6010275"/>
            <wp:positionH relativeFrom="margin">
              <wp:align>right</wp:align>
            </wp:positionH>
            <wp:positionV relativeFrom="margin">
              <wp:align>center</wp:align>
            </wp:positionV>
            <wp:extent cx="2946400" cy="2209800"/>
            <wp:effectExtent l="19050" t="0" r="6350" b="0"/>
            <wp:wrapSquare wrapText="bothSides"/>
            <wp:docPr id="7" name="Picture 6" descr="WhitelinesNot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linesNotebook.JPG"/>
                    <pic:cNvPicPr/>
                  </pic:nvPicPr>
                  <pic:blipFill>
                    <a:blip r:embed="rId9" cstate="print"/>
                    <a:stretch>
                      <a:fillRect/>
                    </a:stretch>
                  </pic:blipFill>
                  <pic:spPr>
                    <a:xfrm>
                      <a:off x="0" y="0"/>
                      <a:ext cx="2946400" cy="2209800"/>
                    </a:xfrm>
                    <a:prstGeom prst="rect">
                      <a:avLst/>
                    </a:prstGeom>
                  </pic:spPr>
                </pic:pic>
              </a:graphicData>
            </a:graphic>
          </wp:anchor>
        </w:drawing>
      </w:r>
    </w:p>
    <w:p w:rsidR="00393B3D" w:rsidRDefault="00393B3D">
      <w:pPr>
        <w:rPr>
          <w:sz w:val="24"/>
          <w:szCs w:val="24"/>
        </w:rPr>
      </w:pPr>
      <w:r>
        <w:rPr>
          <w:sz w:val="24"/>
          <w:szCs w:val="24"/>
        </w:rPr>
        <w:br w:type="page"/>
      </w:r>
    </w:p>
    <w:p w:rsidR="00BC28CD" w:rsidRDefault="00BC28CD" w:rsidP="00BC28CD">
      <w:pPr>
        <w:pStyle w:val="Heading1"/>
        <w:rPr>
          <w:rFonts w:eastAsiaTheme="minorHAnsi"/>
        </w:rPr>
      </w:pPr>
      <w:bookmarkStart w:id="1" w:name="_Toc295068155"/>
      <w:r>
        <w:rPr>
          <w:rFonts w:eastAsiaTheme="minorHAnsi"/>
        </w:rPr>
        <w:lastRenderedPageBreak/>
        <w:t>Table of Contents</w:t>
      </w:r>
      <w:bookmarkEnd w:id="1"/>
    </w:p>
    <w:sdt>
      <w:sdtPr>
        <w:rPr>
          <w:rFonts w:eastAsiaTheme="minorHAnsi" w:cstheme="minorBidi"/>
          <w:b w:val="0"/>
          <w:bCs w:val="0"/>
          <w:color w:val="auto"/>
          <w:sz w:val="22"/>
          <w:szCs w:val="22"/>
        </w:rPr>
        <w:id w:val="31886262"/>
        <w:docPartObj>
          <w:docPartGallery w:val="Table of Contents"/>
          <w:docPartUnique/>
        </w:docPartObj>
      </w:sdtPr>
      <w:sdtContent>
        <w:p w:rsidR="00393B3D" w:rsidRDefault="00393B3D">
          <w:pPr>
            <w:pStyle w:val="TOCHeading"/>
          </w:pPr>
        </w:p>
        <w:p w:rsidR="00F824BF" w:rsidRDefault="00476F71">
          <w:pPr>
            <w:pStyle w:val="TOC1"/>
            <w:tabs>
              <w:tab w:val="right" w:leader="dot" w:pos="9350"/>
            </w:tabs>
            <w:rPr>
              <w:ins w:id="2" w:author="Joshua Schmidt" w:date="2011-06-05T20:13:00Z"/>
              <w:rFonts w:asciiTheme="minorHAnsi" w:eastAsiaTheme="minorEastAsia" w:hAnsiTheme="minorHAnsi"/>
              <w:noProof/>
            </w:rPr>
          </w:pPr>
          <w:r>
            <w:fldChar w:fldCharType="begin"/>
          </w:r>
          <w:r w:rsidR="00606534">
            <w:instrText xml:space="preserve"> TOC \o "1-3" \h \z \u </w:instrText>
          </w:r>
          <w:r>
            <w:fldChar w:fldCharType="separate"/>
          </w:r>
          <w:ins w:id="3"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"_Toc295068154"</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Executive Summary</w:t>
            </w:r>
            <w:r w:rsidR="00F824BF">
              <w:rPr>
                <w:noProof/>
                <w:webHidden/>
              </w:rPr>
              <w:tab/>
            </w:r>
            <w:r>
              <w:rPr>
                <w:noProof/>
                <w:webHidden/>
              </w:rPr>
              <w:fldChar w:fldCharType="begin"/>
            </w:r>
            <w:r w:rsidR="00F824BF">
              <w:rPr>
                <w:noProof/>
                <w:webHidden/>
              </w:rPr>
              <w:instrText xml:space="preserve"> PAGEREF _Toc295068154 \h </w:instrText>
            </w:r>
          </w:ins>
          <w:r>
            <w:rPr>
              <w:noProof/>
              <w:webHidden/>
            </w:rPr>
          </w:r>
          <w:r>
            <w:rPr>
              <w:noProof/>
              <w:webHidden/>
            </w:rPr>
            <w:fldChar w:fldCharType="separate"/>
          </w:r>
          <w:ins w:id="4" w:author="Joshua Schmidt" w:date="2011-06-05T20:33:00Z">
            <w:r w:rsidR="00D14EF4">
              <w:rPr>
                <w:noProof/>
                <w:webHidden/>
              </w:rPr>
              <w:t>1</w:t>
            </w:r>
          </w:ins>
          <w:ins w:id="5"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6" w:author="Joshua Schmidt" w:date="2011-06-05T20:13:00Z"/>
              <w:rFonts w:asciiTheme="minorHAnsi" w:eastAsiaTheme="minorEastAsia" w:hAnsiTheme="minorHAnsi"/>
              <w:noProof/>
            </w:rPr>
          </w:pPr>
          <w:ins w:id="7"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"_Toc295068155"</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Table of Contents</w:t>
            </w:r>
            <w:r w:rsidR="00F824BF">
              <w:rPr>
                <w:noProof/>
                <w:webHidden/>
              </w:rPr>
              <w:tab/>
            </w:r>
            <w:r>
              <w:rPr>
                <w:noProof/>
                <w:webHidden/>
              </w:rPr>
              <w:fldChar w:fldCharType="begin"/>
            </w:r>
            <w:r w:rsidR="00F824BF">
              <w:rPr>
                <w:noProof/>
                <w:webHidden/>
              </w:rPr>
              <w:instrText xml:space="preserve"> PAGEREF _Toc295068155 \h </w:instrText>
            </w:r>
          </w:ins>
          <w:r>
            <w:rPr>
              <w:noProof/>
              <w:webHidden/>
            </w:rPr>
          </w:r>
          <w:r>
            <w:rPr>
              <w:noProof/>
              <w:webHidden/>
            </w:rPr>
            <w:fldChar w:fldCharType="separate"/>
          </w:r>
          <w:ins w:id="8" w:author="Joshua Schmidt" w:date="2011-06-05T20:33:00Z">
            <w:r w:rsidR="00D14EF4">
              <w:rPr>
                <w:noProof/>
                <w:webHidden/>
              </w:rPr>
              <w:t>2</w:t>
            </w:r>
          </w:ins>
          <w:ins w:id="9"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10" w:author="Joshua Schmidt" w:date="2011-06-05T20:13:00Z"/>
              <w:rFonts w:asciiTheme="minorHAnsi" w:eastAsiaTheme="minorEastAsia" w:hAnsiTheme="minorHAnsi"/>
              <w:noProof/>
            </w:rPr>
          </w:pPr>
          <w:ins w:id="11"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"_Toc295068156"</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Table of Figures</w:t>
            </w:r>
            <w:r w:rsidR="00F824BF">
              <w:rPr>
                <w:noProof/>
                <w:webHidden/>
              </w:rPr>
              <w:tab/>
            </w:r>
            <w:r>
              <w:rPr>
                <w:noProof/>
                <w:webHidden/>
              </w:rPr>
              <w:fldChar w:fldCharType="begin"/>
            </w:r>
            <w:r w:rsidR="00F824BF">
              <w:rPr>
                <w:noProof/>
                <w:webHidden/>
              </w:rPr>
              <w:instrText xml:space="preserve"> PAGEREF _Toc295068156 \h </w:instrText>
            </w:r>
          </w:ins>
          <w:r>
            <w:rPr>
              <w:noProof/>
              <w:webHidden/>
            </w:rPr>
          </w:r>
          <w:r>
            <w:rPr>
              <w:noProof/>
              <w:webHidden/>
            </w:rPr>
            <w:fldChar w:fldCharType="separate"/>
          </w:r>
          <w:ins w:id="12" w:author="Joshua Schmidt" w:date="2011-06-05T20:33:00Z">
            <w:r w:rsidR="00D14EF4">
              <w:rPr>
                <w:noProof/>
                <w:webHidden/>
              </w:rPr>
              <w:t>4</w:t>
            </w:r>
          </w:ins>
          <w:ins w:id="13"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14" w:author="Joshua Schmidt" w:date="2011-06-05T20:13:00Z"/>
              <w:rFonts w:asciiTheme="minorHAnsi" w:eastAsiaTheme="minorEastAsia" w:hAnsiTheme="minorHAnsi"/>
              <w:noProof/>
            </w:rPr>
          </w:pPr>
          <w:ins w:id="15"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"_Toc295068157"</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Introduction</w:t>
            </w:r>
            <w:r w:rsidR="00F824BF">
              <w:rPr>
                <w:noProof/>
                <w:webHidden/>
              </w:rPr>
              <w:tab/>
            </w:r>
            <w:r>
              <w:rPr>
                <w:noProof/>
                <w:webHidden/>
              </w:rPr>
              <w:fldChar w:fldCharType="begin"/>
            </w:r>
            <w:r w:rsidR="00F824BF">
              <w:rPr>
                <w:noProof/>
                <w:webHidden/>
              </w:rPr>
              <w:instrText xml:space="preserve"> PAGEREF _Toc295068157 \h </w:instrText>
            </w:r>
          </w:ins>
          <w:r>
            <w:rPr>
              <w:noProof/>
              <w:webHidden/>
            </w:rPr>
          </w:r>
          <w:r>
            <w:rPr>
              <w:noProof/>
              <w:webHidden/>
            </w:rPr>
            <w:fldChar w:fldCharType="separate"/>
          </w:r>
          <w:ins w:id="16" w:author="Joshua Schmidt" w:date="2011-06-05T20:33:00Z">
            <w:r w:rsidR="00D14EF4">
              <w:rPr>
                <w:noProof/>
                <w:webHidden/>
              </w:rPr>
              <w:t>5</w:t>
            </w:r>
          </w:ins>
          <w:ins w:id="17"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18" w:author="Joshua Schmidt" w:date="2011-06-05T20:13:00Z"/>
              <w:rFonts w:asciiTheme="minorHAnsi" w:eastAsiaTheme="minorEastAsia" w:hAnsiTheme="minorHAnsi"/>
              <w:noProof/>
            </w:rPr>
          </w:pPr>
          <w:ins w:id="19"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"_Toc295068158"</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Mission Statement</w:t>
            </w:r>
            <w:r w:rsidR="00F824BF">
              <w:rPr>
                <w:noProof/>
                <w:webHidden/>
              </w:rPr>
              <w:tab/>
            </w:r>
            <w:r>
              <w:rPr>
                <w:noProof/>
                <w:webHidden/>
              </w:rPr>
              <w:fldChar w:fldCharType="begin"/>
            </w:r>
            <w:r w:rsidR="00F824BF">
              <w:rPr>
                <w:noProof/>
                <w:webHidden/>
              </w:rPr>
              <w:instrText xml:space="preserve"> PAGEREF _Toc295068158 \h </w:instrText>
            </w:r>
          </w:ins>
          <w:r>
            <w:rPr>
              <w:noProof/>
              <w:webHidden/>
            </w:rPr>
          </w:r>
          <w:r>
            <w:rPr>
              <w:noProof/>
              <w:webHidden/>
            </w:rPr>
            <w:fldChar w:fldCharType="separate"/>
          </w:r>
          <w:ins w:id="20" w:author="Joshua Schmidt" w:date="2011-06-05T20:33:00Z">
            <w:r w:rsidR="00D14EF4">
              <w:rPr>
                <w:noProof/>
                <w:webHidden/>
              </w:rPr>
              <w:t>6</w:t>
            </w:r>
          </w:ins>
          <w:ins w:id="21"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22" w:author="Joshua Schmidt" w:date="2011-06-05T20:13:00Z"/>
              <w:rFonts w:asciiTheme="minorHAnsi" w:eastAsiaTheme="minorEastAsia" w:hAnsiTheme="minorHAnsi"/>
              <w:noProof/>
            </w:rPr>
          </w:pPr>
          <w:ins w:id="23"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"_Toc295068159"</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Product Design Specifications</w:t>
            </w:r>
            <w:r w:rsidR="00F824BF">
              <w:rPr>
                <w:noProof/>
                <w:webHidden/>
              </w:rPr>
              <w:tab/>
            </w:r>
            <w:r>
              <w:rPr>
                <w:noProof/>
                <w:webHidden/>
              </w:rPr>
              <w:fldChar w:fldCharType="begin"/>
            </w:r>
            <w:r w:rsidR="00F824BF">
              <w:rPr>
                <w:noProof/>
                <w:webHidden/>
              </w:rPr>
              <w:instrText xml:space="preserve"> PAGEREF _Toc295068159 \h </w:instrText>
            </w:r>
          </w:ins>
          <w:r>
            <w:rPr>
              <w:noProof/>
              <w:webHidden/>
            </w:rPr>
          </w:r>
          <w:r>
            <w:rPr>
              <w:noProof/>
              <w:webHidden/>
            </w:rPr>
            <w:fldChar w:fldCharType="separate"/>
          </w:r>
          <w:ins w:id="24" w:author="Joshua Schmidt" w:date="2011-06-05T20:33:00Z">
            <w:r w:rsidR="00D14EF4">
              <w:rPr>
                <w:noProof/>
                <w:webHidden/>
              </w:rPr>
              <w:t>6</w:t>
            </w:r>
          </w:ins>
          <w:ins w:id="25"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26" w:author="Joshua Schmidt" w:date="2011-06-05T20:13:00Z"/>
              <w:rFonts w:asciiTheme="minorHAnsi" w:eastAsiaTheme="minorEastAsia" w:hAnsiTheme="minorHAnsi"/>
              <w:noProof/>
            </w:rPr>
          </w:pPr>
          <w:ins w:id="27"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"_Toc295068160"</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Top Level Design Concepts/Decisions</w:t>
            </w:r>
            <w:r w:rsidR="00F824BF">
              <w:rPr>
                <w:noProof/>
                <w:webHidden/>
              </w:rPr>
              <w:tab/>
            </w:r>
            <w:r>
              <w:rPr>
                <w:noProof/>
                <w:webHidden/>
              </w:rPr>
              <w:fldChar w:fldCharType="begin"/>
            </w:r>
            <w:r w:rsidR="00F824BF">
              <w:rPr>
                <w:noProof/>
                <w:webHidden/>
              </w:rPr>
              <w:instrText xml:space="preserve"> PAGEREF _Toc295068160 \h </w:instrText>
            </w:r>
          </w:ins>
          <w:r>
            <w:rPr>
              <w:noProof/>
              <w:webHidden/>
            </w:rPr>
          </w:r>
          <w:r>
            <w:rPr>
              <w:noProof/>
              <w:webHidden/>
            </w:rPr>
            <w:fldChar w:fldCharType="separate"/>
          </w:r>
          <w:ins w:id="28" w:author="Joshua Schmidt" w:date="2011-06-05T20:33:00Z">
            <w:r w:rsidR="00D14EF4">
              <w:rPr>
                <w:noProof/>
                <w:webHidden/>
              </w:rPr>
              <w:t>6</w:t>
            </w:r>
          </w:ins>
          <w:ins w:id="29"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30" w:author="Joshua Schmidt" w:date="2011-06-05T20:13:00Z"/>
              <w:rFonts w:asciiTheme="minorHAnsi" w:eastAsiaTheme="minorEastAsia" w:hAnsiTheme="minorHAnsi"/>
              <w:noProof/>
            </w:rPr>
          </w:pPr>
          <w:ins w:id="31"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"_Toc295068161"</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Final Design</w:t>
            </w:r>
            <w:r w:rsidR="00F824BF">
              <w:rPr>
                <w:noProof/>
                <w:webHidden/>
              </w:rPr>
              <w:tab/>
            </w:r>
            <w:r>
              <w:rPr>
                <w:noProof/>
                <w:webHidden/>
              </w:rPr>
              <w:fldChar w:fldCharType="begin"/>
            </w:r>
            <w:r w:rsidR="00F824BF">
              <w:rPr>
                <w:noProof/>
                <w:webHidden/>
              </w:rPr>
              <w:instrText xml:space="preserve"> PAGEREF _Toc295068161 \h </w:instrText>
            </w:r>
          </w:ins>
          <w:r>
            <w:rPr>
              <w:noProof/>
              <w:webHidden/>
            </w:rPr>
          </w:r>
          <w:r>
            <w:rPr>
              <w:noProof/>
              <w:webHidden/>
            </w:rPr>
            <w:fldChar w:fldCharType="separate"/>
          </w:r>
          <w:ins w:id="32" w:author="Joshua Schmidt" w:date="2011-06-05T20:33:00Z">
            <w:r w:rsidR="00D14EF4">
              <w:rPr>
                <w:noProof/>
                <w:webHidden/>
              </w:rPr>
              <w:t>8</w:t>
            </w:r>
          </w:ins>
          <w:ins w:id="33"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34" w:author="Joshua Schmidt" w:date="2011-06-05T20:13:00Z"/>
              <w:rFonts w:asciiTheme="minorHAnsi" w:eastAsiaTheme="minorEastAsia" w:hAnsiTheme="minorHAnsi"/>
              <w:noProof/>
            </w:rPr>
          </w:pPr>
          <w:ins w:id="35"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"_Toc295068162"</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Overview</w:t>
            </w:r>
            <w:r w:rsidR="00F824BF">
              <w:rPr>
                <w:noProof/>
                <w:webHidden/>
              </w:rPr>
              <w:tab/>
            </w:r>
            <w:r>
              <w:rPr>
                <w:noProof/>
                <w:webHidden/>
              </w:rPr>
              <w:fldChar w:fldCharType="begin"/>
            </w:r>
            <w:r w:rsidR="00F824BF">
              <w:rPr>
                <w:noProof/>
                <w:webHidden/>
              </w:rPr>
              <w:instrText xml:space="preserve"> PAGEREF _Toc295068162 \h </w:instrText>
            </w:r>
          </w:ins>
          <w:r>
            <w:rPr>
              <w:noProof/>
              <w:webHidden/>
            </w:rPr>
          </w:r>
          <w:r>
            <w:rPr>
              <w:noProof/>
              <w:webHidden/>
            </w:rPr>
            <w:fldChar w:fldCharType="separate"/>
          </w:r>
          <w:ins w:id="36" w:author="Joshua Schmidt" w:date="2011-06-05T20:33:00Z">
            <w:r w:rsidR="00D14EF4">
              <w:rPr>
                <w:noProof/>
                <w:webHidden/>
              </w:rPr>
              <w:t>8</w:t>
            </w:r>
          </w:ins>
          <w:ins w:id="37"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38" w:author="Joshua Schmidt" w:date="2011-06-05T20:13:00Z"/>
              <w:rFonts w:asciiTheme="minorHAnsi" w:eastAsiaTheme="minorEastAsia" w:hAnsiTheme="minorHAnsi"/>
              <w:noProof/>
            </w:rPr>
          </w:pPr>
          <w:ins w:id="39"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"_Toc295068163"</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Actuator and Pull-Bar</w:t>
            </w:r>
            <w:r w:rsidR="00F824BF">
              <w:rPr>
                <w:noProof/>
                <w:webHidden/>
              </w:rPr>
              <w:tab/>
            </w:r>
            <w:r>
              <w:rPr>
                <w:noProof/>
                <w:webHidden/>
              </w:rPr>
              <w:fldChar w:fldCharType="begin"/>
            </w:r>
            <w:r w:rsidR="00F824BF">
              <w:rPr>
                <w:noProof/>
                <w:webHidden/>
              </w:rPr>
              <w:instrText xml:space="preserve"> PAGEREF _Toc295068163 \h </w:instrText>
            </w:r>
          </w:ins>
          <w:r>
            <w:rPr>
              <w:noProof/>
              <w:webHidden/>
            </w:rPr>
          </w:r>
          <w:r>
            <w:rPr>
              <w:noProof/>
              <w:webHidden/>
            </w:rPr>
            <w:fldChar w:fldCharType="separate"/>
          </w:r>
          <w:ins w:id="40" w:author="Joshua Schmidt" w:date="2011-06-05T20:33:00Z">
            <w:r w:rsidR="00D14EF4">
              <w:rPr>
                <w:noProof/>
                <w:webHidden/>
              </w:rPr>
              <w:t>9</w:t>
            </w:r>
          </w:ins>
          <w:ins w:id="41"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42" w:author="Joshua Schmidt" w:date="2011-06-05T20:13:00Z"/>
              <w:rFonts w:asciiTheme="minorHAnsi" w:eastAsiaTheme="minorEastAsia" w:hAnsiTheme="minorHAnsi"/>
              <w:noProof/>
            </w:rPr>
          </w:pPr>
          <w:ins w:id="43"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"_Toc295068164"</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Power and Control</w:t>
            </w:r>
            <w:r w:rsidR="00F824BF">
              <w:rPr>
                <w:noProof/>
                <w:webHidden/>
              </w:rPr>
              <w:tab/>
            </w:r>
            <w:r>
              <w:rPr>
                <w:noProof/>
                <w:webHidden/>
              </w:rPr>
              <w:fldChar w:fldCharType="begin"/>
            </w:r>
            <w:r w:rsidR="00F824BF">
              <w:rPr>
                <w:noProof/>
                <w:webHidden/>
              </w:rPr>
              <w:instrText xml:space="preserve"> PAGEREF _Toc295068164 \h </w:instrText>
            </w:r>
          </w:ins>
          <w:r>
            <w:rPr>
              <w:noProof/>
              <w:webHidden/>
            </w:rPr>
          </w:r>
          <w:r>
            <w:rPr>
              <w:noProof/>
              <w:webHidden/>
            </w:rPr>
            <w:fldChar w:fldCharType="separate"/>
          </w:r>
          <w:ins w:id="44" w:author="Joshua Schmidt" w:date="2011-06-05T20:33:00Z">
            <w:r w:rsidR="00D14EF4">
              <w:rPr>
                <w:noProof/>
                <w:webHidden/>
              </w:rPr>
              <w:t>10</w:t>
            </w:r>
          </w:ins>
          <w:ins w:id="45"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46" w:author="Joshua Schmidt" w:date="2011-06-05T20:13:00Z"/>
              <w:rFonts w:asciiTheme="minorHAnsi" w:eastAsiaTheme="minorEastAsia" w:hAnsiTheme="minorHAnsi"/>
              <w:noProof/>
            </w:rPr>
          </w:pPr>
          <w:ins w:id="47"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"_Toc295068165"</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Top Plate</w:t>
            </w:r>
            <w:r w:rsidR="00F824BF">
              <w:rPr>
                <w:noProof/>
                <w:webHidden/>
              </w:rPr>
              <w:tab/>
            </w:r>
            <w:r>
              <w:rPr>
                <w:noProof/>
                <w:webHidden/>
              </w:rPr>
              <w:fldChar w:fldCharType="begin"/>
            </w:r>
            <w:r w:rsidR="00F824BF">
              <w:rPr>
                <w:noProof/>
                <w:webHidden/>
              </w:rPr>
              <w:instrText xml:space="preserve"> PAGEREF _Toc295068165 \h </w:instrText>
            </w:r>
          </w:ins>
          <w:r>
            <w:rPr>
              <w:noProof/>
              <w:webHidden/>
            </w:rPr>
          </w:r>
          <w:r>
            <w:rPr>
              <w:noProof/>
              <w:webHidden/>
            </w:rPr>
            <w:fldChar w:fldCharType="separate"/>
          </w:r>
          <w:ins w:id="48" w:author="Joshua Schmidt" w:date="2011-06-05T20:33:00Z">
            <w:r w:rsidR="00D14EF4">
              <w:rPr>
                <w:noProof/>
                <w:webHidden/>
              </w:rPr>
              <w:t>10</w:t>
            </w:r>
          </w:ins>
          <w:ins w:id="49"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50" w:author="Joshua Schmidt" w:date="2011-06-05T20:13:00Z"/>
              <w:rFonts w:asciiTheme="minorHAnsi" w:eastAsiaTheme="minorEastAsia" w:hAnsiTheme="minorHAnsi"/>
              <w:noProof/>
            </w:rPr>
          </w:pPr>
          <w:ins w:id="51"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"_Toc295068166"</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Frame</w:t>
            </w:r>
            <w:r w:rsidR="00F824BF">
              <w:rPr>
                <w:noProof/>
                <w:webHidden/>
              </w:rPr>
              <w:tab/>
            </w:r>
            <w:r>
              <w:rPr>
                <w:noProof/>
                <w:webHidden/>
              </w:rPr>
              <w:fldChar w:fldCharType="begin"/>
            </w:r>
            <w:r w:rsidR="00F824BF">
              <w:rPr>
                <w:noProof/>
                <w:webHidden/>
              </w:rPr>
              <w:instrText xml:space="preserve"> PAGEREF _Toc295068166 \h </w:instrText>
            </w:r>
          </w:ins>
          <w:r>
            <w:rPr>
              <w:noProof/>
              <w:webHidden/>
            </w:rPr>
          </w:r>
          <w:r>
            <w:rPr>
              <w:noProof/>
              <w:webHidden/>
            </w:rPr>
            <w:fldChar w:fldCharType="separate"/>
          </w:r>
          <w:ins w:id="52" w:author="Joshua Schmidt" w:date="2011-06-05T20:33:00Z">
            <w:r w:rsidR="00D14EF4">
              <w:rPr>
                <w:noProof/>
                <w:webHidden/>
              </w:rPr>
              <w:t>11</w:t>
            </w:r>
          </w:ins>
          <w:ins w:id="53"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54" w:author="Joshua Schmidt" w:date="2011-06-05T20:13:00Z"/>
              <w:rFonts w:asciiTheme="minorHAnsi" w:eastAsiaTheme="minorEastAsia" w:hAnsiTheme="minorHAnsi"/>
              <w:noProof/>
            </w:rPr>
          </w:pPr>
          <w:ins w:id="55"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"_Toc295068167"</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Evaluation and Verification</w:t>
            </w:r>
            <w:r w:rsidR="00F824BF">
              <w:rPr>
                <w:noProof/>
                <w:webHidden/>
              </w:rPr>
              <w:tab/>
            </w:r>
            <w:r>
              <w:rPr>
                <w:noProof/>
                <w:webHidden/>
              </w:rPr>
              <w:fldChar w:fldCharType="begin"/>
            </w:r>
            <w:r w:rsidR="00F824BF">
              <w:rPr>
                <w:noProof/>
                <w:webHidden/>
              </w:rPr>
              <w:instrText xml:space="preserve"> PAGEREF _Toc295068167 \h </w:instrText>
            </w:r>
          </w:ins>
          <w:r>
            <w:rPr>
              <w:noProof/>
              <w:webHidden/>
            </w:rPr>
          </w:r>
          <w:r>
            <w:rPr>
              <w:noProof/>
              <w:webHidden/>
            </w:rPr>
            <w:fldChar w:fldCharType="separate"/>
          </w:r>
          <w:ins w:id="56" w:author="Joshua Schmidt" w:date="2011-06-05T20:33:00Z">
            <w:r w:rsidR="00D14EF4">
              <w:rPr>
                <w:noProof/>
                <w:webHidden/>
              </w:rPr>
              <w:t>12</w:t>
            </w:r>
          </w:ins>
          <w:ins w:id="57"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58" w:author="Joshua Schmidt" w:date="2011-06-05T20:13:00Z"/>
              <w:rFonts w:asciiTheme="minorHAnsi" w:eastAsiaTheme="minorEastAsia" w:hAnsiTheme="minorHAnsi"/>
              <w:noProof/>
            </w:rPr>
          </w:pPr>
          <w:ins w:id="59"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"_Toc295068168"</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Conclusion</w:t>
            </w:r>
            <w:r w:rsidR="00F824BF">
              <w:rPr>
                <w:noProof/>
                <w:webHidden/>
              </w:rPr>
              <w:tab/>
            </w:r>
            <w:r>
              <w:rPr>
                <w:noProof/>
                <w:webHidden/>
              </w:rPr>
              <w:fldChar w:fldCharType="begin"/>
            </w:r>
            <w:r w:rsidR="00F824BF">
              <w:rPr>
                <w:noProof/>
                <w:webHidden/>
              </w:rPr>
              <w:instrText xml:space="preserve"> PAGEREF _Toc295068168 \h </w:instrText>
            </w:r>
          </w:ins>
          <w:r>
            <w:rPr>
              <w:noProof/>
              <w:webHidden/>
            </w:rPr>
          </w:r>
          <w:r>
            <w:rPr>
              <w:noProof/>
              <w:webHidden/>
            </w:rPr>
            <w:fldChar w:fldCharType="separate"/>
          </w:r>
          <w:ins w:id="60" w:author="Joshua Schmidt" w:date="2011-06-05T20:33:00Z">
            <w:r w:rsidR="00D14EF4">
              <w:rPr>
                <w:noProof/>
                <w:webHidden/>
              </w:rPr>
              <w:t>13</w:t>
            </w:r>
          </w:ins>
          <w:ins w:id="61"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62" w:author="Joshua Schmidt" w:date="2011-06-05T20:13:00Z"/>
              <w:rFonts w:asciiTheme="minorHAnsi" w:eastAsiaTheme="minorEastAsia" w:hAnsiTheme="minorHAnsi"/>
              <w:noProof/>
            </w:rPr>
          </w:pPr>
          <w:ins w:id="63"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"_Toc295068169"</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A: Detailed Description of Design, Manufacturing, and Assembly</w:t>
            </w:r>
            <w:r w:rsidR="00F824BF">
              <w:rPr>
                <w:noProof/>
                <w:webHidden/>
              </w:rPr>
              <w:tab/>
            </w:r>
          </w:ins>
          <w:ins w:id="64" w:author="Joshua Schmidt" w:date="2011-06-05T20:14:00Z">
            <w:r w:rsidR="00F824BF">
              <w:rPr>
                <w:noProof/>
                <w:webHidden/>
              </w:rPr>
              <w:t>A-</w:t>
            </w:r>
          </w:ins>
          <w:ins w:id="65" w:author="Joshua Schmidt" w:date="2011-06-05T20:13:00Z">
            <w:r>
              <w:rPr>
                <w:noProof/>
                <w:webHidden/>
              </w:rPr>
              <w:fldChar w:fldCharType="begin"/>
            </w:r>
            <w:r w:rsidR="00F824BF">
              <w:rPr>
                <w:noProof/>
                <w:webHidden/>
              </w:rPr>
              <w:instrText xml:space="preserve"> PAGEREF _Toc295068169 \h </w:instrText>
            </w:r>
          </w:ins>
          <w:r>
            <w:rPr>
              <w:noProof/>
              <w:webHidden/>
            </w:rPr>
          </w:r>
          <w:r>
            <w:rPr>
              <w:noProof/>
              <w:webHidden/>
            </w:rPr>
            <w:fldChar w:fldCharType="separate"/>
          </w:r>
          <w:ins w:id="66" w:author="Joshua Schmidt" w:date="2011-06-05T20:33:00Z">
            <w:r w:rsidR="00D14EF4">
              <w:rPr>
                <w:noProof/>
                <w:webHidden/>
              </w:rPr>
              <w:t>1</w:t>
            </w:r>
          </w:ins>
          <w:ins w:id="67"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68" w:author="Joshua Schmidt" w:date="2011-06-05T20:13:00Z"/>
              <w:rFonts w:asciiTheme="minorHAnsi" w:eastAsiaTheme="minorEastAsia" w:hAnsiTheme="minorHAnsi"/>
              <w:noProof/>
            </w:rPr>
          </w:pPr>
          <w:ins w:id="69"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"_Toc295068170"</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Overview</w:t>
            </w:r>
            <w:r w:rsidR="00F824BF">
              <w:rPr>
                <w:noProof/>
                <w:webHidden/>
              </w:rPr>
              <w:tab/>
            </w:r>
          </w:ins>
          <w:ins w:id="70" w:author="Joshua Schmidt" w:date="2011-06-05T20:14:00Z">
            <w:r w:rsidR="00F824BF">
              <w:rPr>
                <w:noProof/>
                <w:webHidden/>
              </w:rPr>
              <w:t>A-</w:t>
            </w:r>
          </w:ins>
          <w:ins w:id="71" w:author="Joshua Schmidt" w:date="2011-06-05T20:13:00Z">
            <w:r>
              <w:rPr>
                <w:noProof/>
                <w:webHidden/>
              </w:rPr>
              <w:fldChar w:fldCharType="begin"/>
            </w:r>
            <w:r w:rsidR="00F824BF">
              <w:rPr>
                <w:noProof/>
                <w:webHidden/>
              </w:rPr>
              <w:instrText xml:space="preserve"> PAGEREF _Toc295068170 \h </w:instrText>
            </w:r>
          </w:ins>
          <w:r>
            <w:rPr>
              <w:noProof/>
              <w:webHidden/>
            </w:rPr>
          </w:r>
          <w:r>
            <w:rPr>
              <w:noProof/>
              <w:webHidden/>
            </w:rPr>
            <w:fldChar w:fldCharType="separate"/>
          </w:r>
          <w:ins w:id="72" w:author="Joshua Schmidt" w:date="2011-06-05T20:33:00Z">
            <w:r w:rsidR="00D14EF4">
              <w:rPr>
                <w:noProof/>
                <w:webHidden/>
              </w:rPr>
              <w:t>1</w:t>
            </w:r>
          </w:ins>
          <w:ins w:id="73"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74" w:author="Joshua Schmidt" w:date="2011-06-05T20:13:00Z"/>
              <w:rFonts w:asciiTheme="minorHAnsi" w:eastAsiaTheme="minorEastAsia" w:hAnsiTheme="minorHAnsi"/>
              <w:noProof/>
            </w:rPr>
          </w:pPr>
          <w:ins w:id="75"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"_Toc295068171"</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Actuator and Pull-Bar Assembly</w:t>
            </w:r>
            <w:r w:rsidR="00F824BF">
              <w:rPr>
                <w:noProof/>
                <w:webHidden/>
              </w:rPr>
              <w:tab/>
            </w:r>
          </w:ins>
          <w:ins w:id="76" w:author="Joshua Schmidt" w:date="2011-06-05T20:14:00Z">
            <w:r w:rsidR="00F824BF">
              <w:rPr>
                <w:noProof/>
                <w:webHidden/>
              </w:rPr>
              <w:t>A-</w:t>
            </w:r>
          </w:ins>
          <w:ins w:id="77" w:author="Joshua Schmidt" w:date="2011-06-05T20:13:00Z">
            <w:r>
              <w:rPr>
                <w:noProof/>
                <w:webHidden/>
              </w:rPr>
              <w:fldChar w:fldCharType="begin"/>
            </w:r>
            <w:r w:rsidR="00F824BF">
              <w:rPr>
                <w:noProof/>
                <w:webHidden/>
              </w:rPr>
              <w:instrText xml:space="preserve"> PAGEREF _Toc295068171 \h </w:instrText>
            </w:r>
          </w:ins>
          <w:r>
            <w:rPr>
              <w:noProof/>
              <w:webHidden/>
            </w:rPr>
          </w:r>
          <w:r>
            <w:rPr>
              <w:noProof/>
              <w:webHidden/>
            </w:rPr>
            <w:fldChar w:fldCharType="separate"/>
          </w:r>
          <w:ins w:id="78" w:author="Joshua Schmidt" w:date="2011-06-05T20:33:00Z">
            <w:r w:rsidR="00D14EF4">
              <w:rPr>
                <w:noProof/>
                <w:webHidden/>
              </w:rPr>
              <w:t>1</w:t>
            </w:r>
          </w:ins>
          <w:ins w:id="79"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80" w:author="Joshua Schmidt" w:date="2011-06-05T20:13:00Z"/>
              <w:rFonts w:asciiTheme="minorHAnsi" w:eastAsiaTheme="minorEastAsia" w:hAnsiTheme="minorHAnsi"/>
              <w:noProof/>
            </w:rPr>
          </w:pPr>
          <w:ins w:id="81"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"_Toc295068172"</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Power and Control</w:t>
            </w:r>
            <w:r w:rsidR="00F824BF">
              <w:rPr>
                <w:noProof/>
                <w:webHidden/>
              </w:rPr>
              <w:tab/>
            </w:r>
          </w:ins>
          <w:ins w:id="82" w:author="Joshua Schmidt" w:date="2011-06-05T20:14:00Z">
            <w:r w:rsidR="00F824BF">
              <w:rPr>
                <w:noProof/>
                <w:webHidden/>
              </w:rPr>
              <w:t>A-</w:t>
            </w:r>
          </w:ins>
          <w:ins w:id="83" w:author="Joshua Schmidt" w:date="2011-06-05T20:13:00Z">
            <w:r>
              <w:rPr>
                <w:noProof/>
                <w:webHidden/>
              </w:rPr>
              <w:fldChar w:fldCharType="begin"/>
            </w:r>
            <w:r w:rsidR="00F824BF">
              <w:rPr>
                <w:noProof/>
                <w:webHidden/>
              </w:rPr>
              <w:instrText xml:space="preserve"> PAGEREF _Toc295068172 \h </w:instrText>
            </w:r>
          </w:ins>
          <w:r>
            <w:rPr>
              <w:noProof/>
              <w:webHidden/>
            </w:rPr>
          </w:r>
          <w:r>
            <w:rPr>
              <w:noProof/>
              <w:webHidden/>
            </w:rPr>
            <w:fldChar w:fldCharType="separate"/>
          </w:r>
          <w:ins w:id="84" w:author="Joshua Schmidt" w:date="2011-06-05T20:33:00Z">
            <w:r w:rsidR="00D14EF4">
              <w:rPr>
                <w:noProof/>
                <w:webHidden/>
              </w:rPr>
              <w:t>1</w:t>
            </w:r>
          </w:ins>
          <w:ins w:id="85"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86" w:author="Joshua Schmidt" w:date="2011-06-05T20:13:00Z"/>
              <w:rFonts w:asciiTheme="minorHAnsi" w:eastAsiaTheme="minorEastAsia" w:hAnsiTheme="minorHAnsi"/>
              <w:noProof/>
            </w:rPr>
          </w:pPr>
          <w:ins w:id="87"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"_Toc295068173"</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Top Plate Assembly</w:t>
            </w:r>
            <w:r w:rsidR="00F824BF">
              <w:rPr>
                <w:noProof/>
                <w:webHidden/>
              </w:rPr>
              <w:tab/>
            </w:r>
          </w:ins>
          <w:ins w:id="88" w:author="Joshua Schmidt" w:date="2011-06-05T20:14:00Z">
            <w:r w:rsidR="00F824BF">
              <w:rPr>
                <w:noProof/>
                <w:webHidden/>
              </w:rPr>
              <w:t>A-</w:t>
            </w:r>
          </w:ins>
          <w:ins w:id="89" w:author="Joshua Schmidt" w:date="2011-06-05T20:13:00Z">
            <w:r>
              <w:rPr>
                <w:noProof/>
                <w:webHidden/>
              </w:rPr>
              <w:fldChar w:fldCharType="begin"/>
            </w:r>
            <w:r w:rsidR="00F824BF">
              <w:rPr>
                <w:noProof/>
                <w:webHidden/>
              </w:rPr>
              <w:instrText xml:space="preserve"> PAGEREF _Toc295068173 \h </w:instrText>
            </w:r>
          </w:ins>
          <w:r>
            <w:rPr>
              <w:noProof/>
              <w:webHidden/>
            </w:rPr>
          </w:r>
          <w:r>
            <w:rPr>
              <w:noProof/>
              <w:webHidden/>
            </w:rPr>
            <w:fldChar w:fldCharType="separate"/>
          </w:r>
          <w:ins w:id="90" w:author="Joshua Schmidt" w:date="2011-06-05T20:33:00Z">
            <w:r w:rsidR="00D14EF4">
              <w:rPr>
                <w:noProof/>
                <w:webHidden/>
              </w:rPr>
              <w:t>3</w:t>
            </w:r>
          </w:ins>
          <w:ins w:id="91"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92" w:author="Joshua Schmidt" w:date="2011-06-05T20:13:00Z"/>
              <w:rFonts w:asciiTheme="minorHAnsi" w:eastAsiaTheme="minorEastAsia" w:hAnsiTheme="minorHAnsi"/>
              <w:noProof/>
            </w:rPr>
          </w:pPr>
          <w:ins w:id="93"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"_Toc295068174"</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Frame</w:t>
            </w:r>
            <w:r w:rsidR="00F824BF">
              <w:rPr>
                <w:noProof/>
                <w:webHidden/>
              </w:rPr>
              <w:tab/>
            </w:r>
          </w:ins>
          <w:ins w:id="94" w:author="Joshua Schmidt" w:date="2011-06-05T20:14:00Z">
            <w:r w:rsidR="00F824BF">
              <w:rPr>
                <w:noProof/>
                <w:webHidden/>
              </w:rPr>
              <w:t>A-</w:t>
            </w:r>
          </w:ins>
          <w:ins w:id="95" w:author="Joshua Schmidt" w:date="2011-06-05T20:13:00Z">
            <w:r>
              <w:rPr>
                <w:noProof/>
                <w:webHidden/>
              </w:rPr>
              <w:fldChar w:fldCharType="begin"/>
            </w:r>
            <w:r w:rsidR="00F824BF">
              <w:rPr>
                <w:noProof/>
                <w:webHidden/>
              </w:rPr>
              <w:instrText xml:space="preserve"> PAGEREF _Toc295068174 \h </w:instrText>
            </w:r>
          </w:ins>
          <w:r>
            <w:rPr>
              <w:noProof/>
              <w:webHidden/>
            </w:rPr>
          </w:r>
          <w:r>
            <w:rPr>
              <w:noProof/>
              <w:webHidden/>
            </w:rPr>
            <w:fldChar w:fldCharType="separate"/>
          </w:r>
          <w:ins w:id="96" w:author="Joshua Schmidt" w:date="2011-06-05T20:33:00Z">
            <w:r w:rsidR="00D14EF4">
              <w:rPr>
                <w:noProof/>
                <w:webHidden/>
              </w:rPr>
              <w:t>4</w:t>
            </w:r>
          </w:ins>
          <w:ins w:id="97"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98" w:author="Joshua Schmidt" w:date="2011-06-05T20:13:00Z"/>
              <w:rFonts w:asciiTheme="minorHAnsi" w:eastAsiaTheme="minorEastAsia" w:hAnsiTheme="minorHAnsi"/>
              <w:noProof/>
            </w:rPr>
          </w:pPr>
          <w:ins w:id="99"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"_Toc295068175"</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B:  Analysis</w:t>
            </w:r>
            <w:r w:rsidR="00F824BF">
              <w:rPr>
                <w:noProof/>
                <w:webHidden/>
              </w:rPr>
              <w:tab/>
            </w:r>
          </w:ins>
          <w:ins w:id="100" w:author="Joshua Schmidt" w:date="2011-06-05T20:14:00Z">
            <w:r w:rsidR="00F824BF">
              <w:rPr>
                <w:noProof/>
                <w:webHidden/>
              </w:rPr>
              <w:t>B-</w:t>
            </w:r>
          </w:ins>
          <w:ins w:id="101" w:author="Joshua Schmidt" w:date="2011-06-05T20:13:00Z">
            <w:r>
              <w:rPr>
                <w:noProof/>
                <w:webHidden/>
              </w:rPr>
              <w:fldChar w:fldCharType="begin"/>
            </w:r>
            <w:r w:rsidR="00F824BF">
              <w:rPr>
                <w:noProof/>
                <w:webHidden/>
              </w:rPr>
              <w:instrText xml:space="preserve"> PAGEREF _Toc295068175 \h </w:instrText>
            </w:r>
          </w:ins>
          <w:r>
            <w:rPr>
              <w:noProof/>
              <w:webHidden/>
            </w:rPr>
          </w:r>
          <w:r>
            <w:rPr>
              <w:noProof/>
              <w:webHidden/>
            </w:rPr>
            <w:fldChar w:fldCharType="separate"/>
          </w:r>
          <w:ins w:id="102" w:author="Joshua Schmidt" w:date="2011-06-05T20:33:00Z">
            <w:r w:rsidR="00D14EF4">
              <w:rPr>
                <w:noProof/>
                <w:webHidden/>
              </w:rPr>
              <w:t>1</w:t>
            </w:r>
          </w:ins>
          <w:ins w:id="103"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04" w:author="Joshua Schmidt" w:date="2011-06-05T20:13:00Z"/>
              <w:rFonts w:asciiTheme="minorHAnsi" w:eastAsiaTheme="minorEastAsia" w:hAnsiTheme="minorHAnsi"/>
              <w:noProof/>
            </w:rPr>
          </w:pPr>
          <w:ins w:id="105"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"_Toc295068176"</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Adjustable plate load shaft deflection analysis.</w:t>
            </w:r>
            <w:r w:rsidR="00F824BF">
              <w:rPr>
                <w:noProof/>
                <w:webHidden/>
              </w:rPr>
              <w:tab/>
            </w:r>
          </w:ins>
          <w:ins w:id="106" w:author="Joshua Schmidt" w:date="2011-06-05T20:14:00Z">
            <w:r w:rsidR="00F824BF">
              <w:rPr>
                <w:noProof/>
                <w:webHidden/>
              </w:rPr>
              <w:t>B-</w:t>
            </w:r>
          </w:ins>
          <w:ins w:id="107" w:author="Joshua Schmidt" w:date="2011-06-05T20:13:00Z">
            <w:r>
              <w:rPr>
                <w:noProof/>
                <w:webHidden/>
              </w:rPr>
              <w:fldChar w:fldCharType="begin"/>
            </w:r>
            <w:r w:rsidR="00F824BF">
              <w:rPr>
                <w:noProof/>
                <w:webHidden/>
              </w:rPr>
              <w:instrText xml:space="preserve"> PAGEREF _Toc295068176 \h </w:instrText>
            </w:r>
          </w:ins>
          <w:r>
            <w:rPr>
              <w:noProof/>
              <w:webHidden/>
            </w:rPr>
          </w:r>
          <w:r>
            <w:rPr>
              <w:noProof/>
              <w:webHidden/>
            </w:rPr>
            <w:fldChar w:fldCharType="separate"/>
          </w:r>
          <w:ins w:id="108" w:author="Joshua Schmidt" w:date="2011-06-05T20:33:00Z">
            <w:r w:rsidR="00D14EF4">
              <w:rPr>
                <w:noProof/>
                <w:webHidden/>
              </w:rPr>
              <w:t>1</w:t>
            </w:r>
          </w:ins>
          <w:ins w:id="109"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10" w:author="Joshua Schmidt" w:date="2011-06-05T20:13:00Z"/>
              <w:rFonts w:asciiTheme="minorHAnsi" w:eastAsiaTheme="minorEastAsia" w:hAnsiTheme="minorHAnsi"/>
              <w:noProof/>
            </w:rPr>
          </w:pPr>
          <w:ins w:id="111"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"_Toc295068177"</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Load Shaft Fatigue Analysis</w:t>
            </w:r>
            <w:r w:rsidR="00F824BF">
              <w:rPr>
                <w:noProof/>
                <w:webHidden/>
              </w:rPr>
              <w:tab/>
            </w:r>
          </w:ins>
          <w:ins w:id="112" w:author="Joshua Schmidt" w:date="2011-06-05T20:14:00Z">
            <w:r w:rsidR="00F824BF">
              <w:rPr>
                <w:noProof/>
                <w:webHidden/>
              </w:rPr>
              <w:t>B-</w:t>
            </w:r>
          </w:ins>
          <w:ins w:id="113" w:author="Joshua Schmidt" w:date="2011-06-05T20:13:00Z">
            <w:r>
              <w:rPr>
                <w:noProof/>
                <w:webHidden/>
              </w:rPr>
              <w:fldChar w:fldCharType="begin"/>
            </w:r>
            <w:r w:rsidR="00F824BF">
              <w:rPr>
                <w:noProof/>
                <w:webHidden/>
              </w:rPr>
              <w:instrText xml:space="preserve"> PAGEREF _Toc295068177 \h </w:instrText>
            </w:r>
          </w:ins>
          <w:r>
            <w:rPr>
              <w:noProof/>
              <w:webHidden/>
            </w:rPr>
          </w:r>
          <w:r>
            <w:rPr>
              <w:noProof/>
              <w:webHidden/>
            </w:rPr>
            <w:fldChar w:fldCharType="separate"/>
          </w:r>
          <w:ins w:id="114" w:author="Joshua Schmidt" w:date="2011-06-05T20:33:00Z">
            <w:r w:rsidR="00D14EF4">
              <w:rPr>
                <w:noProof/>
                <w:webHidden/>
              </w:rPr>
              <w:t>4</w:t>
            </w:r>
          </w:ins>
          <w:ins w:id="115"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16" w:author="Joshua Schmidt" w:date="2011-06-05T20:13:00Z"/>
              <w:rFonts w:asciiTheme="minorHAnsi" w:eastAsiaTheme="minorEastAsia" w:hAnsiTheme="minorHAnsi"/>
              <w:noProof/>
            </w:rPr>
          </w:pPr>
          <w:ins w:id="117"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"_Toc295068178"</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Pull Bar Deflection Analysis</w:t>
            </w:r>
            <w:r w:rsidR="00F824BF">
              <w:rPr>
                <w:noProof/>
                <w:webHidden/>
              </w:rPr>
              <w:tab/>
            </w:r>
          </w:ins>
          <w:ins w:id="118" w:author="Joshua Schmidt" w:date="2011-06-05T20:14:00Z">
            <w:r w:rsidR="00F824BF">
              <w:rPr>
                <w:noProof/>
                <w:webHidden/>
              </w:rPr>
              <w:t>B-</w:t>
            </w:r>
          </w:ins>
          <w:ins w:id="119" w:author="Joshua Schmidt" w:date="2011-06-05T20:13:00Z">
            <w:r>
              <w:rPr>
                <w:noProof/>
                <w:webHidden/>
              </w:rPr>
              <w:fldChar w:fldCharType="begin"/>
            </w:r>
            <w:r w:rsidR="00F824BF">
              <w:rPr>
                <w:noProof/>
                <w:webHidden/>
              </w:rPr>
              <w:instrText xml:space="preserve"> PAGEREF _Toc295068178 \h </w:instrText>
            </w:r>
          </w:ins>
          <w:r>
            <w:rPr>
              <w:noProof/>
              <w:webHidden/>
            </w:rPr>
          </w:r>
          <w:r>
            <w:rPr>
              <w:noProof/>
              <w:webHidden/>
            </w:rPr>
            <w:fldChar w:fldCharType="separate"/>
          </w:r>
          <w:ins w:id="120" w:author="Joshua Schmidt" w:date="2011-06-05T20:33:00Z">
            <w:r w:rsidR="00D14EF4">
              <w:rPr>
                <w:noProof/>
                <w:webHidden/>
              </w:rPr>
              <w:t>7</w:t>
            </w:r>
          </w:ins>
          <w:ins w:id="121"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22" w:author="Joshua Schmidt" w:date="2011-06-05T20:13:00Z"/>
              <w:rFonts w:asciiTheme="minorHAnsi" w:eastAsiaTheme="minorEastAsia" w:hAnsiTheme="minorHAnsi"/>
              <w:noProof/>
            </w:rPr>
          </w:pPr>
          <w:ins w:id="123"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"_Toc295068179"</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Pull Bar Buckling Analysis</w:t>
            </w:r>
            <w:r w:rsidR="00F824BF">
              <w:rPr>
                <w:noProof/>
                <w:webHidden/>
              </w:rPr>
              <w:tab/>
            </w:r>
          </w:ins>
          <w:ins w:id="124" w:author="Joshua Schmidt" w:date="2011-06-05T20:14:00Z">
            <w:r w:rsidR="00F824BF">
              <w:rPr>
                <w:noProof/>
                <w:webHidden/>
              </w:rPr>
              <w:t>B-</w:t>
            </w:r>
          </w:ins>
          <w:ins w:id="125" w:author="Joshua Schmidt" w:date="2011-06-05T20:13:00Z">
            <w:r>
              <w:rPr>
                <w:noProof/>
                <w:webHidden/>
              </w:rPr>
              <w:fldChar w:fldCharType="begin"/>
            </w:r>
            <w:r w:rsidR="00F824BF">
              <w:rPr>
                <w:noProof/>
                <w:webHidden/>
              </w:rPr>
              <w:instrText xml:space="preserve"> PAGEREF _Toc295068179 \h </w:instrText>
            </w:r>
          </w:ins>
          <w:r>
            <w:rPr>
              <w:noProof/>
              <w:webHidden/>
            </w:rPr>
          </w:r>
          <w:r>
            <w:rPr>
              <w:noProof/>
              <w:webHidden/>
            </w:rPr>
            <w:fldChar w:fldCharType="separate"/>
          </w:r>
          <w:ins w:id="126" w:author="Joshua Schmidt" w:date="2011-06-05T20:33:00Z">
            <w:r w:rsidR="00D14EF4">
              <w:rPr>
                <w:noProof/>
                <w:webHidden/>
              </w:rPr>
              <w:t>10</w:t>
            </w:r>
          </w:ins>
          <w:ins w:id="127"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28" w:author="Joshua Schmidt" w:date="2011-06-05T20:13:00Z"/>
              <w:rFonts w:asciiTheme="minorHAnsi" w:eastAsiaTheme="minorEastAsia" w:hAnsiTheme="minorHAnsi"/>
              <w:noProof/>
            </w:rPr>
          </w:pPr>
          <w:ins w:id="129"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"_Toc295068180"</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Pull Bar Fatigue Analysis</w:t>
            </w:r>
            <w:r w:rsidR="00F824BF">
              <w:rPr>
                <w:noProof/>
                <w:webHidden/>
              </w:rPr>
              <w:tab/>
            </w:r>
          </w:ins>
          <w:ins w:id="130" w:author="Joshua Schmidt" w:date="2011-06-05T20:14:00Z">
            <w:r w:rsidR="00F824BF">
              <w:rPr>
                <w:noProof/>
                <w:webHidden/>
              </w:rPr>
              <w:t>B-</w:t>
            </w:r>
          </w:ins>
          <w:ins w:id="131" w:author="Joshua Schmidt" w:date="2011-06-05T20:13:00Z">
            <w:r>
              <w:rPr>
                <w:noProof/>
                <w:webHidden/>
              </w:rPr>
              <w:fldChar w:fldCharType="begin"/>
            </w:r>
            <w:r w:rsidR="00F824BF">
              <w:rPr>
                <w:noProof/>
                <w:webHidden/>
              </w:rPr>
              <w:instrText xml:space="preserve"> PAGEREF _Toc295068180 \h </w:instrText>
            </w:r>
          </w:ins>
          <w:r>
            <w:rPr>
              <w:noProof/>
              <w:webHidden/>
            </w:rPr>
          </w:r>
          <w:r>
            <w:rPr>
              <w:noProof/>
              <w:webHidden/>
            </w:rPr>
            <w:fldChar w:fldCharType="separate"/>
          </w:r>
          <w:ins w:id="132" w:author="Joshua Schmidt" w:date="2011-06-05T20:33:00Z">
            <w:r w:rsidR="00D14EF4">
              <w:rPr>
                <w:noProof/>
                <w:webHidden/>
              </w:rPr>
              <w:t>13</w:t>
            </w:r>
          </w:ins>
          <w:ins w:id="133"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34" w:author="Joshua Schmidt" w:date="2011-06-05T20:13:00Z"/>
              <w:rFonts w:asciiTheme="minorHAnsi" w:eastAsiaTheme="minorEastAsia" w:hAnsiTheme="minorHAnsi"/>
              <w:noProof/>
            </w:rPr>
          </w:pPr>
          <w:ins w:id="135"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"_Toc295068181"</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Pressure Drop in Piping Analysis</w:t>
            </w:r>
            <w:r w:rsidR="00F824BF">
              <w:rPr>
                <w:noProof/>
                <w:webHidden/>
              </w:rPr>
              <w:tab/>
            </w:r>
          </w:ins>
          <w:ins w:id="136" w:author="Joshua Schmidt" w:date="2011-06-05T20:14:00Z">
            <w:r w:rsidR="00F824BF">
              <w:rPr>
                <w:noProof/>
                <w:webHidden/>
              </w:rPr>
              <w:t>B-</w:t>
            </w:r>
          </w:ins>
          <w:ins w:id="137" w:author="Joshua Schmidt" w:date="2011-06-05T20:13:00Z">
            <w:r>
              <w:rPr>
                <w:noProof/>
                <w:webHidden/>
              </w:rPr>
              <w:fldChar w:fldCharType="begin"/>
            </w:r>
            <w:r w:rsidR="00F824BF">
              <w:rPr>
                <w:noProof/>
                <w:webHidden/>
              </w:rPr>
              <w:instrText xml:space="preserve"> PAGEREF _Toc295068181 \h </w:instrText>
            </w:r>
          </w:ins>
          <w:r>
            <w:rPr>
              <w:noProof/>
              <w:webHidden/>
            </w:rPr>
          </w:r>
          <w:r>
            <w:rPr>
              <w:noProof/>
              <w:webHidden/>
            </w:rPr>
            <w:fldChar w:fldCharType="separate"/>
          </w:r>
          <w:ins w:id="138" w:author="Joshua Schmidt" w:date="2011-06-05T20:33:00Z">
            <w:r w:rsidR="00D14EF4">
              <w:rPr>
                <w:noProof/>
                <w:webHidden/>
              </w:rPr>
              <w:t>16</w:t>
            </w:r>
          </w:ins>
          <w:ins w:id="139"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40" w:author="Joshua Schmidt" w:date="2011-06-05T20:13:00Z"/>
              <w:rFonts w:asciiTheme="minorHAnsi" w:eastAsiaTheme="minorEastAsia" w:hAnsiTheme="minorHAnsi"/>
              <w:noProof/>
            </w:rPr>
          </w:pPr>
          <w:ins w:id="141"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"_Toc295068182"</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Frame Deflection Analysis</w:t>
            </w:r>
            <w:r w:rsidR="00F824BF">
              <w:rPr>
                <w:noProof/>
                <w:webHidden/>
              </w:rPr>
              <w:tab/>
            </w:r>
          </w:ins>
          <w:ins w:id="142" w:author="Joshua Schmidt" w:date="2011-06-05T20:14:00Z">
            <w:r w:rsidR="00F824BF">
              <w:rPr>
                <w:noProof/>
                <w:webHidden/>
              </w:rPr>
              <w:t>B-</w:t>
            </w:r>
          </w:ins>
          <w:ins w:id="143" w:author="Joshua Schmidt" w:date="2011-06-05T20:13:00Z">
            <w:r>
              <w:rPr>
                <w:noProof/>
                <w:webHidden/>
              </w:rPr>
              <w:fldChar w:fldCharType="begin"/>
            </w:r>
            <w:r w:rsidR="00F824BF">
              <w:rPr>
                <w:noProof/>
                <w:webHidden/>
              </w:rPr>
              <w:instrText xml:space="preserve"> PAGEREF _Toc295068182 \h </w:instrText>
            </w:r>
          </w:ins>
          <w:r>
            <w:rPr>
              <w:noProof/>
              <w:webHidden/>
            </w:rPr>
          </w:r>
          <w:r>
            <w:rPr>
              <w:noProof/>
              <w:webHidden/>
            </w:rPr>
            <w:fldChar w:fldCharType="separate"/>
          </w:r>
          <w:ins w:id="144" w:author="Joshua Schmidt" w:date="2011-06-05T20:33:00Z">
            <w:r w:rsidR="00D14EF4">
              <w:rPr>
                <w:noProof/>
                <w:webHidden/>
              </w:rPr>
              <w:t>19</w:t>
            </w:r>
          </w:ins>
          <w:ins w:id="145"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46" w:author="Joshua Schmidt" w:date="2011-06-05T20:13:00Z"/>
              <w:rFonts w:asciiTheme="minorHAnsi" w:eastAsiaTheme="minorEastAsia" w:hAnsiTheme="minorHAnsi"/>
              <w:noProof/>
            </w:rPr>
          </w:pPr>
          <w:ins w:id="147" w:author="Joshua Schmidt" w:date="2011-06-05T20:13:00Z">
            <w:r w:rsidRPr="00A8169C">
              <w:rPr>
                <w:rStyle w:val="Hyperlink"/>
                <w:noProof/>
              </w:rPr>
              <w:lastRenderedPageBreak/>
              <w:fldChar w:fldCharType="begin"/>
            </w:r>
            <w:r w:rsidR="00F824BF" w:rsidRPr="00A8169C">
              <w:rPr>
                <w:rStyle w:val="Hyperlink"/>
                <w:noProof/>
              </w:rPr>
              <w:instrText xml:space="preserve"> </w:instrText>
            </w:r>
            <w:r w:rsidR="00F824BF">
              <w:rPr>
                <w:noProof/>
              </w:rPr>
              <w:instrText>HYPERLINK \l "_Toc295068183"</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Top Plate Die Support Analysis</w:t>
            </w:r>
            <w:r w:rsidR="00F824BF">
              <w:rPr>
                <w:noProof/>
                <w:webHidden/>
              </w:rPr>
              <w:tab/>
            </w:r>
          </w:ins>
          <w:ins w:id="148" w:author="Joshua Schmidt" w:date="2011-06-05T20:14:00Z">
            <w:r w:rsidR="00F824BF">
              <w:rPr>
                <w:noProof/>
                <w:webHidden/>
              </w:rPr>
              <w:t>B-</w:t>
            </w:r>
          </w:ins>
          <w:ins w:id="149" w:author="Joshua Schmidt" w:date="2011-06-05T20:13:00Z">
            <w:r>
              <w:rPr>
                <w:noProof/>
                <w:webHidden/>
              </w:rPr>
              <w:fldChar w:fldCharType="begin"/>
            </w:r>
            <w:r w:rsidR="00F824BF">
              <w:rPr>
                <w:noProof/>
                <w:webHidden/>
              </w:rPr>
              <w:instrText xml:space="preserve"> PAGEREF _Toc295068183 \h </w:instrText>
            </w:r>
          </w:ins>
          <w:r>
            <w:rPr>
              <w:noProof/>
              <w:webHidden/>
            </w:rPr>
          </w:r>
          <w:r>
            <w:rPr>
              <w:noProof/>
              <w:webHidden/>
            </w:rPr>
            <w:fldChar w:fldCharType="separate"/>
          </w:r>
          <w:ins w:id="150" w:author="Joshua Schmidt" w:date="2011-06-05T20:33:00Z">
            <w:r w:rsidR="00D14EF4">
              <w:rPr>
                <w:noProof/>
                <w:webHidden/>
              </w:rPr>
              <w:t>21</w:t>
            </w:r>
          </w:ins>
          <w:ins w:id="151"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52" w:author="Joshua Schmidt" w:date="2011-06-05T20:13:00Z"/>
              <w:rFonts w:asciiTheme="minorHAnsi" w:eastAsiaTheme="minorEastAsia" w:hAnsiTheme="minorHAnsi"/>
              <w:noProof/>
            </w:rPr>
          </w:pPr>
          <w:ins w:id="153"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"_Toc295068184"</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Pull Bar Wing Nut Thread Analysis</w:t>
            </w:r>
            <w:r w:rsidR="00F824BF">
              <w:rPr>
                <w:noProof/>
                <w:webHidden/>
              </w:rPr>
              <w:tab/>
            </w:r>
          </w:ins>
          <w:ins w:id="154" w:author="Joshua Schmidt" w:date="2011-06-05T20:14:00Z">
            <w:r w:rsidR="00F824BF">
              <w:rPr>
                <w:noProof/>
                <w:webHidden/>
              </w:rPr>
              <w:t>B-</w:t>
            </w:r>
          </w:ins>
          <w:ins w:id="155" w:author="Joshua Schmidt" w:date="2011-06-05T20:13:00Z">
            <w:r>
              <w:rPr>
                <w:noProof/>
                <w:webHidden/>
              </w:rPr>
              <w:fldChar w:fldCharType="begin"/>
            </w:r>
            <w:r w:rsidR="00F824BF">
              <w:rPr>
                <w:noProof/>
                <w:webHidden/>
              </w:rPr>
              <w:instrText xml:space="preserve"> PAGEREF _Toc295068184 \h </w:instrText>
            </w:r>
          </w:ins>
          <w:r>
            <w:rPr>
              <w:noProof/>
              <w:webHidden/>
            </w:rPr>
          </w:r>
          <w:r>
            <w:rPr>
              <w:noProof/>
              <w:webHidden/>
            </w:rPr>
            <w:fldChar w:fldCharType="separate"/>
          </w:r>
          <w:ins w:id="156" w:author="Joshua Schmidt" w:date="2011-06-05T20:33:00Z">
            <w:r w:rsidR="00D14EF4">
              <w:rPr>
                <w:noProof/>
                <w:webHidden/>
              </w:rPr>
              <w:t>23</w:t>
            </w:r>
          </w:ins>
          <w:ins w:id="157"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58" w:author="Joshua Schmidt" w:date="2011-06-05T20:13:00Z"/>
              <w:rFonts w:asciiTheme="minorHAnsi" w:eastAsiaTheme="minorEastAsia" w:hAnsiTheme="minorHAnsi"/>
              <w:noProof/>
            </w:rPr>
          </w:pPr>
          <w:ins w:id="159"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"_Toc295068185"</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Actuator Screw Failure Analysis</w:t>
            </w:r>
            <w:r w:rsidR="00F824BF">
              <w:rPr>
                <w:noProof/>
                <w:webHidden/>
              </w:rPr>
              <w:tab/>
            </w:r>
          </w:ins>
          <w:ins w:id="160" w:author="Joshua Schmidt" w:date="2011-06-05T20:14:00Z">
            <w:r w:rsidR="00F824BF">
              <w:rPr>
                <w:noProof/>
                <w:webHidden/>
              </w:rPr>
              <w:t>B-</w:t>
            </w:r>
          </w:ins>
          <w:ins w:id="161" w:author="Joshua Schmidt" w:date="2011-06-05T20:13:00Z">
            <w:r>
              <w:rPr>
                <w:noProof/>
                <w:webHidden/>
              </w:rPr>
              <w:fldChar w:fldCharType="begin"/>
            </w:r>
            <w:r w:rsidR="00F824BF">
              <w:rPr>
                <w:noProof/>
                <w:webHidden/>
              </w:rPr>
              <w:instrText xml:space="preserve"> PAGEREF _Toc295068185 \h </w:instrText>
            </w:r>
          </w:ins>
          <w:r>
            <w:rPr>
              <w:noProof/>
              <w:webHidden/>
            </w:rPr>
          </w:r>
          <w:r>
            <w:rPr>
              <w:noProof/>
              <w:webHidden/>
            </w:rPr>
            <w:fldChar w:fldCharType="separate"/>
          </w:r>
          <w:ins w:id="162" w:author="Joshua Schmidt" w:date="2011-06-05T20:33:00Z">
            <w:r w:rsidR="00D14EF4">
              <w:rPr>
                <w:noProof/>
                <w:webHidden/>
              </w:rPr>
              <w:t>25</w:t>
            </w:r>
          </w:ins>
          <w:ins w:id="163"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164" w:author="Joshua Schmidt" w:date="2011-06-05T20:13:00Z"/>
              <w:rFonts w:asciiTheme="minorHAnsi" w:eastAsiaTheme="minorEastAsia" w:hAnsiTheme="minorHAnsi"/>
              <w:noProof/>
            </w:rPr>
          </w:pPr>
          <w:ins w:id="165"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"_Toc295068186"</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C: Bill of Materials</w:t>
            </w:r>
            <w:r w:rsidR="00F824BF">
              <w:rPr>
                <w:noProof/>
                <w:webHidden/>
              </w:rPr>
              <w:tab/>
            </w:r>
          </w:ins>
          <w:ins w:id="166" w:author="Joshua Schmidt" w:date="2011-06-05T20:14:00Z">
            <w:r w:rsidR="00F824BF">
              <w:rPr>
                <w:noProof/>
                <w:webHidden/>
              </w:rPr>
              <w:t>C-</w:t>
            </w:r>
          </w:ins>
          <w:ins w:id="167" w:author="Joshua Schmidt" w:date="2011-06-05T20:13:00Z">
            <w:r>
              <w:rPr>
                <w:noProof/>
                <w:webHidden/>
              </w:rPr>
              <w:fldChar w:fldCharType="begin"/>
            </w:r>
            <w:r w:rsidR="00F824BF">
              <w:rPr>
                <w:noProof/>
                <w:webHidden/>
              </w:rPr>
              <w:instrText xml:space="preserve"> PAGEREF _Toc295068186 \h </w:instrText>
            </w:r>
          </w:ins>
          <w:r>
            <w:rPr>
              <w:noProof/>
              <w:webHidden/>
            </w:rPr>
          </w:r>
          <w:r>
            <w:rPr>
              <w:noProof/>
              <w:webHidden/>
            </w:rPr>
            <w:fldChar w:fldCharType="separate"/>
          </w:r>
          <w:ins w:id="168" w:author="Joshua Schmidt" w:date="2011-06-05T20:33:00Z">
            <w:r w:rsidR="00D14EF4">
              <w:rPr>
                <w:noProof/>
                <w:webHidden/>
              </w:rPr>
              <w:t>1</w:t>
            </w:r>
          </w:ins>
          <w:ins w:id="169"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70" w:author="Joshua Schmidt" w:date="2011-06-05T20:13:00Z"/>
              <w:rFonts w:asciiTheme="minorHAnsi" w:eastAsiaTheme="minorEastAsia" w:hAnsiTheme="minorHAnsi"/>
              <w:noProof/>
            </w:rPr>
          </w:pPr>
          <w:ins w:id="171"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"_Toc295068187"</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Bill of Materials for Full Design</w:t>
            </w:r>
            <w:r w:rsidR="00F824BF">
              <w:rPr>
                <w:noProof/>
                <w:webHidden/>
              </w:rPr>
              <w:tab/>
            </w:r>
          </w:ins>
          <w:ins w:id="172" w:author="Joshua Schmidt" w:date="2011-06-05T20:14:00Z">
            <w:r w:rsidR="00F824BF">
              <w:rPr>
                <w:noProof/>
                <w:webHidden/>
              </w:rPr>
              <w:t>C-</w:t>
            </w:r>
          </w:ins>
          <w:ins w:id="173" w:author="Joshua Schmidt" w:date="2011-06-05T20:13:00Z">
            <w:r>
              <w:rPr>
                <w:noProof/>
                <w:webHidden/>
              </w:rPr>
              <w:fldChar w:fldCharType="begin"/>
            </w:r>
            <w:r w:rsidR="00F824BF">
              <w:rPr>
                <w:noProof/>
                <w:webHidden/>
              </w:rPr>
              <w:instrText xml:space="preserve"> PAGEREF _Toc295068187 \h </w:instrText>
            </w:r>
          </w:ins>
          <w:r>
            <w:rPr>
              <w:noProof/>
              <w:webHidden/>
            </w:rPr>
          </w:r>
          <w:r>
            <w:rPr>
              <w:noProof/>
              <w:webHidden/>
            </w:rPr>
            <w:fldChar w:fldCharType="separate"/>
          </w:r>
          <w:ins w:id="174" w:author="Joshua Schmidt" w:date="2011-06-05T20:33:00Z">
            <w:r w:rsidR="00D14EF4">
              <w:rPr>
                <w:noProof/>
                <w:webHidden/>
              </w:rPr>
              <w:t>1</w:t>
            </w:r>
          </w:ins>
          <w:ins w:id="175"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176" w:author="Joshua Schmidt" w:date="2011-06-05T20:13:00Z"/>
              <w:rFonts w:asciiTheme="minorHAnsi" w:eastAsiaTheme="minorEastAsia" w:hAnsiTheme="minorHAnsi"/>
              <w:noProof/>
            </w:rPr>
          </w:pPr>
          <w:ins w:id="177"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"_Toc295068188"</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Bill of Material for the Prototype</w:t>
            </w:r>
            <w:r w:rsidR="00F824BF">
              <w:rPr>
                <w:noProof/>
                <w:webHidden/>
              </w:rPr>
              <w:tab/>
            </w:r>
          </w:ins>
          <w:ins w:id="178" w:author="Joshua Schmidt" w:date="2011-06-05T20:14:00Z">
            <w:r w:rsidR="00F824BF">
              <w:rPr>
                <w:noProof/>
                <w:webHidden/>
              </w:rPr>
              <w:t>C-</w:t>
            </w:r>
          </w:ins>
          <w:ins w:id="179" w:author="Joshua Schmidt" w:date="2011-06-05T20:13:00Z">
            <w:r>
              <w:rPr>
                <w:noProof/>
                <w:webHidden/>
              </w:rPr>
              <w:fldChar w:fldCharType="begin"/>
            </w:r>
            <w:r w:rsidR="00F824BF">
              <w:rPr>
                <w:noProof/>
                <w:webHidden/>
              </w:rPr>
              <w:instrText xml:space="preserve"> PAGEREF _Toc295068188 \h </w:instrText>
            </w:r>
          </w:ins>
          <w:r>
            <w:rPr>
              <w:noProof/>
              <w:webHidden/>
            </w:rPr>
          </w:r>
          <w:r>
            <w:rPr>
              <w:noProof/>
              <w:webHidden/>
            </w:rPr>
            <w:fldChar w:fldCharType="separate"/>
          </w:r>
          <w:ins w:id="180" w:author="Joshua Schmidt" w:date="2011-06-05T20:33:00Z">
            <w:r w:rsidR="00D14EF4">
              <w:rPr>
                <w:noProof/>
                <w:webHidden/>
              </w:rPr>
              <w:t>6</w:t>
            </w:r>
          </w:ins>
          <w:ins w:id="181"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182" w:author="Joshua Schmidt" w:date="2011-06-05T20:13:00Z"/>
              <w:rFonts w:asciiTheme="minorHAnsi" w:eastAsiaTheme="minorEastAsia" w:hAnsiTheme="minorHAnsi"/>
              <w:noProof/>
            </w:rPr>
          </w:pPr>
          <w:ins w:id="183"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"_Toc295068189"</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D: Decisions Matrices</w:t>
            </w:r>
            <w:r w:rsidR="00F824BF">
              <w:rPr>
                <w:noProof/>
                <w:webHidden/>
              </w:rPr>
              <w:tab/>
            </w:r>
          </w:ins>
          <w:ins w:id="184" w:author="Joshua Schmidt" w:date="2011-06-05T20:14:00Z">
            <w:r w:rsidR="00F824BF">
              <w:rPr>
                <w:noProof/>
                <w:webHidden/>
              </w:rPr>
              <w:t>D-</w:t>
            </w:r>
          </w:ins>
          <w:ins w:id="185" w:author="Joshua Schmidt" w:date="2011-06-05T20:13:00Z">
            <w:r>
              <w:rPr>
                <w:noProof/>
                <w:webHidden/>
              </w:rPr>
              <w:fldChar w:fldCharType="begin"/>
            </w:r>
            <w:r w:rsidR="00F824BF">
              <w:rPr>
                <w:noProof/>
                <w:webHidden/>
              </w:rPr>
              <w:instrText xml:space="preserve"> PAGEREF _Toc295068189 \h </w:instrText>
            </w:r>
          </w:ins>
          <w:r>
            <w:rPr>
              <w:noProof/>
              <w:webHidden/>
            </w:rPr>
          </w:r>
          <w:r>
            <w:rPr>
              <w:noProof/>
              <w:webHidden/>
            </w:rPr>
            <w:fldChar w:fldCharType="separate"/>
          </w:r>
          <w:ins w:id="186" w:author="Joshua Schmidt" w:date="2011-06-05T20:33:00Z">
            <w:r w:rsidR="00D14EF4">
              <w:rPr>
                <w:noProof/>
                <w:webHidden/>
              </w:rPr>
              <w:t>1</w:t>
            </w:r>
          </w:ins>
          <w:ins w:id="187"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188" w:author="Joshua Schmidt" w:date="2011-06-05T20:13:00Z"/>
              <w:rFonts w:asciiTheme="minorHAnsi" w:eastAsiaTheme="minorEastAsia" w:hAnsiTheme="minorHAnsi"/>
              <w:noProof/>
            </w:rPr>
          </w:pPr>
          <w:ins w:id="189"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"_Toc295068190"</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E: Product Design Specifications</w:t>
            </w:r>
            <w:r w:rsidR="00F824BF">
              <w:rPr>
                <w:noProof/>
                <w:webHidden/>
              </w:rPr>
              <w:tab/>
            </w:r>
          </w:ins>
          <w:ins w:id="190" w:author="Joshua Schmidt" w:date="2011-06-05T20:14:00Z">
            <w:r w:rsidR="00F824BF">
              <w:rPr>
                <w:noProof/>
                <w:webHidden/>
              </w:rPr>
              <w:t>E-</w:t>
            </w:r>
          </w:ins>
          <w:ins w:id="191" w:author="Joshua Schmidt" w:date="2011-06-05T20:13:00Z">
            <w:r>
              <w:rPr>
                <w:noProof/>
                <w:webHidden/>
              </w:rPr>
              <w:fldChar w:fldCharType="begin"/>
            </w:r>
            <w:r w:rsidR="00F824BF">
              <w:rPr>
                <w:noProof/>
                <w:webHidden/>
              </w:rPr>
              <w:instrText xml:space="preserve"> PAGEREF _Toc295068190 \h </w:instrText>
            </w:r>
          </w:ins>
          <w:r>
            <w:rPr>
              <w:noProof/>
              <w:webHidden/>
            </w:rPr>
          </w:r>
          <w:r>
            <w:rPr>
              <w:noProof/>
              <w:webHidden/>
            </w:rPr>
            <w:fldChar w:fldCharType="separate"/>
          </w:r>
          <w:ins w:id="192" w:author="Joshua Schmidt" w:date="2011-06-05T20:33:00Z">
            <w:r w:rsidR="00D14EF4">
              <w:rPr>
                <w:noProof/>
                <w:webHidden/>
              </w:rPr>
              <w:t>1</w:t>
            </w:r>
          </w:ins>
          <w:ins w:id="193"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194" w:author="Joshua Schmidt" w:date="2011-06-05T20:13:00Z"/>
              <w:rFonts w:asciiTheme="minorHAnsi" w:eastAsiaTheme="minorEastAsia" w:hAnsiTheme="minorHAnsi"/>
              <w:noProof/>
            </w:rPr>
          </w:pPr>
          <w:ins w:id="195"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"_Toc295068191"</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F: Reference Charts</w:t>
            </w:r>
            <w:r w:rsidR="00F824BF">
              <w:rPr>
                <w:noProof/>
                <w:webHidden/>
              </w:rPr>
              <w:tab/>
            </w:r>
          </w:ins>
          <w:ins w:id="196" w:author="Joshua Schmidt" w:date="2011-06-05T20:14:00Z">
            <w:r w:rsidR="00F824BF">
              <w:rPr>
                <w:noProof/>
                <w:webHidden/>
              </w:rPr>
              <w:t>F-</w:t>
            </w:r>
          </w:ins>
          <w:ins w:id="197" w:author="Joshua Schmidt" w:date="2011-06-05T20:13:00Z">
            <w:r>
              <w:rPr>
                <w:noProof/>
                <w:webHidden/>
              </w:rPr>
              <w:fldChar w:fldCharType="begin"/>
            </w:r>
            <w:r w:rsidR="00F824BF">
              <w:rPr>
                <w:noProof/>
                <w:webHidden/>
              </w:rPr>
              <w:instrText xml:space="preserve"> PAGEREF _Toc295068191 \h </w:instrText>
            </w:r>
          </w:ins>
          <w:r>
            <w:rPr>
              <w:noProof/>
              <w:webHidden/>
            </w:rPr>
          </w:r>
          <w:r>
            <w:rPr>
              <w:noProof/>
              <w:webHidden/>
            </w:rPr>
            <w:fldChar w:fldCharType="separate"/>
          </w:r>
          <w:ins w:id="198" w:author="Joshua Schmidt" w:date="2011-06-05T20:33:00Z">
            <w:r w:rsidR="00D14EF4">
              <w:rPr>
                <w:noProof/>
                <w:webHidden/>
              </w:rPr>
              <w:t>1</w:t>
            </w:r>
          </w:ins>
          <w:ins w:id="199"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200" w:author="Joshua Schmidt" w:date="2011-06-05T20:13:00Z"/>
              <w:rFonts w:asciiTheme="minorHAnsi" w:eastAsiaTheme="minorEastAsia" w:hAnsiTheme="minorHAnsi"/>
              <w:noProof/>
            </w:rPr>
          </w:pPr>
          <w:ins w:id="201"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"_Toc295068192"</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G: Part List and Machine Drawings</w:t>
            </w:r>
            <w:r w:rsidR="00F824BF">
              <w:rPr>
                <w:noProof/>
                <w:webHidden/>
              </w:rPr>
              <w:tab/>
            </w:r>
          </w:ins>
          <w:ins w:id="202" w:author="Joshua Schmidt" w:date="2011-06-05T20:14:00Z">
            <w:r w:rsidR="00F824BF">
              <w:rPr>
                <w:noProof/>
                <w:webHidden/>
              </w:rPr>
              <w:t>G-</w:t>
            </w:r>
          </w:ins>
          <w:ins w:id="203" w:author="Joshua Schmidt" w:date="2011-06-05T20:13:00Z">
            <w:r>
              <w:rPr>
                <w:noProof/>
                <w:webHidden/>
              </w:rPr>
              <w:fldChar w:fldCharType="begin"/>
            </w:r>
            <w:r w:rsidR="00F824BF">
              <w:rPr>
                <w:noProof/>
                <w:webHidden/>
              </w:rPr>
              <w:instrText xml:space="preserve"> PAGEREF _Toc295068192 \h </w:instrText>
            </w:r>
          </w:ins>
          <w:r>
            <w:rPr>
              <w:noProof/>
              <w:webHidden/>
            </w:rPr>
          </w:r>
          <w:r>
            <w:rPr>
              <w:noProof/>
              <w:webHidden/>
            </w:rPr>
            <w:fldChar w:fldCharType="separate"/>
          </w:r>
          <w:ins w:id="204" w:author="Joshua Schmidt" w:date="2011-06-05T20:33:00Z">
            <w:r w:rsidR="00D14EF4">
              <w:rPr>
                <w:noProof/>
                <w:webHidden/>
              </w:rPr>
              <w:t>1</w:t>
            </w:r>
          </w:ins>
          <w:ins w:id="205"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206" w:author="Joshua Schmidt" w:date="2011-06-05T20:13:00Z"/>
              <w:rFonts w:asciiTheme="minorHAnsi" w:eastAsiaTheme="minorEastAsia" w:hAnsiTheme="minorHAnsi"/>
              <w:noProof/>
            </w:rPr>
          </w:pPr>
          <w:ins w:id="207"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"_Toc295068193"</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Parts List</w:t>
            </w:r>
            <w:r w:rsidR="00F824BF">
              <w:rPr>
                <w:noProof/>
                <w:webHidden/>
              </w:rPr>
              <w:tab/>
            </w:r>
          </w:ins>
          <w:ins w:id="208" w:author="Joshua Schmidt" w:date="2011-06-05T20:14:00Z">
            <w:r w:rsidR="00F824BF">
              <w:rPr>
                <w:noProof/>
                <w:webHidden/>
              </w:rPr>
              <w:t>G-</w:t>
            </w:r>
          </w:ins>
          <w:ins w:id="209" w:author="Joshua Schmidt" w:date="2011-06-05T20:13:00Z">
            <w:r>
              <w:rPr>
                <w:noProof/>
                <w:webHidden/>
              </w:rPr>
              <w:fldChar w:fldCharType="begin"/>
            </w:r>
            <w:r w:rsidR="00F824BF">
              <w:rPr>
                <w:noProof/>
                <w:webHidden/>
              </w:rPr>
              <w:instrText xml:space="preserve"> PAGEREF _Toc295068193 \h </w:instrText>
            </w:r>
          </w:ins>
          <w:r>
            <w:rPr>
              <w:noProof/>
              <w:webHidden/>
            </w:rPr>
          </w:r>
          <w:r>
            <w:rPr>
              <w:noProof/>
              <w:webHidden/>
            </w:rPr>
            <w:fldChar w:fldCharType="separate"/>
          </w:r>
          <w:ins w:id="210" w:author="Joshua Schmidt" w:date="2011-06-05T20:33:00Z">
            <w:r w:rsidR="00D14EF4">
              <w:rPr>
                <w:noProof/>
                <w:webHidden/>
              </w:rPr>
              <w:t>1</w:t>
            </w:r>
          </w:ins>
          <w:ins w:id="211" w:author="Joshua Schmidt" w:date="2011-06-05T20:13:00Z">
            <w:r>
              <w:rPr>
                <w:noProof/>
                <w:webHidden/>
              </w:rPr>
              <w:fldChar w:fldCharType="end"/>
            </w:r>
            <w:r w:rsidRPr="00A8169C">
              <w:rPr>
                <w:rStyle w:val="Hyperlink"/>
                <w:noProof/>
              </w:rPr>
              <w:fldChar w:fldCharType="end"/>
            </w:r>
          </w:ins>
        </w:p>
        <w:p w:rsidR="00F824BF" w:rsidRDefault="00476F71">
          <w:pPr>
            <w:pStyle w:val="TOC2"/>
            <w:tabs>
              <w:tab w:val="right" w:leader="dot" w:pos="9350"/>
            </w:tabs>
            <w:rPr>
              <w:ins w:id="212" w:author="Joshua Schmidt" w:date="2011-06-05T20:13:00Z"/>
              <w:rFonts w:asciiTheme="minorHAnsi" w:eastAsiaTheme="minorEastAsia" w:hAnsiTheme="minorHAnsi"/>
              <w:noProof/>
            </w:rPr>
          </w:pPr>
          <w:ins w:id="213"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"_Toc295068194"</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Technical Drawings</w:t>
            </w:r>
            <w:r w:rsidR="00F824BF">
              <w:rPr>
                <w:noProof/>
                <w:webHidden/>
              </w:rPr>
              <w:tab/>
            </w:r>
          </w:ins>
          <w:ins w:id="214" w:author="Joshua Schmidt" w:date="2011-06-05T20:15:00Z">
            <w:r w:rsidR="00F824BF">
              <w:rPr>
                <w:noProof/>
                <w:webHidden/>
              </w:rPr>
              <w:t>G-</w:t>
            </w:r>
          </w:ins>
          <w:ins w:id="215" w:author="Joshua Schmidt" w:date="2011-06-05T20:13:00Z">
            <w:r>
              <w:rPr>
                <w:noProof/>
                <w:webHidden/>
              </w:rPr>
              <w:fldChar w:fldCharType="begin"/>
            </w:r>
            <w:r w:rsidR="00F824BF">
              <w:rPr>
                <w:noProof/>
                <w:webHidden/>
              </w:rPr>
              <w:instrText xml:space="preserve"> PAGEREF _Toc295068194 \h </w:instrText>
            </w:r>
          </w:ins>
          <w:r>
            <w:rPr>
              <w:noProof/>
              <w:webHidden/>
            </w:rPr>
          </w:r>
          <w:r>
            <w:rPr>
              <w:noProof/>
              <w:webHidden/>
            </w:rPr>
            <w:fldChar w:fldCharType="separate"/>
          </w:r>
          <w:ins w:id="216" w:author="Joshua Schmidt" w:date="2011-06-05T20:33:00Z">
            <w:r w:rsidR="00D14EF4">
              <w:rPr>
                <w:noProof/>
                <w:webHidden/>
              </w:rPr>
              <w:t>9</w:t>
            </w:r>
          </w:ins>
          <w:ins w:id="217"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218" w:author="Joshua Schmidt" w:date="2011-06-05T20:13:00Z"/>
              <w:rFonts w:asciiTheme="minorHAnsi" w:eastAsiaTheme="minorEastAsia" w:hAnsiTheme="minorHAnsi"/>
              <w:noProof/>
            </w:rPr>
          </w:pPr>
          <w:ins w:id="219"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"_Toc295068195"</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H: Operation Manual</w:t>
            </w:r>
            <w:r w:rsidR="00F824BF">
              <w:rPr>
                <w:noProof/>
                <w:webHidden/>
              </w:rPr>
              <w:tab/>
            </w:r>
          </w:ins>
          <w:ins w:id="220" w:author="Joshua Schmidt" w:date="2011-06-05T20:15:00Z">
            <w:r w:rsidR="00F824BF">
              <w:rPr>
                <w:noProof/>
                <w:webHidden/>
              </w:rPr>
              <w:t>H-</w:t>
            </w:r>
          </w:ins>
          <w:ins w:id="221" w:author="Joshua Schmidt" w:date="2011-06-05T20:13:00Z">
            <w:r>
              <w:rPr>
                <w:noProof/>
                <w:webHidden/>
              </w:rPr>
              <w:fldChar w:fldCharType="begin"/>
            </w:r>
            <w:r w:rsidR="00F824BF">
              <w:rPr>
                <w:noProof/>
                <w:webHidden/>
              </w:rPr>
              <w:instrText xml:space="preserve"> PAGEREF _Toc295068195 \h </w:instrText>
            </w:r>
          </w:ins>
          <w:r>
            <w:rPr>
              <w:noProof/>
              <w:webHidden/>
            </w:rPr>
          </w:r>
          <w:r>
            <w:rPr>
              <w:noProof/>
              <w:webHidden/>
            </w:rPr>
            <w:fldChar w:fldCharType="separate"/>
          </w:r>
          <w:ins w:id="222" w:author="Joshua Schmidt" w:date="2011-06-05T20:33:00Z">
            <w:r w:rsidR="00D14EF4">
              <w:rPr>
                <w:noProof/>
                <w:webHidden/>
              </w:rPr>
              <w:t>1</w:t>
            </w:r>
          </w:ins>
          <w:ins w:id="223"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224" w:author="Joshua Schmidt" w:date="2011-06-05T20:13:00Z"/>
              <w:rFonts w:asciiTheme="minorHAnsi" w:eastAsiaTheme="minorEastAsia" w:hAnsiTheme="minorHAnsi"/>
              <w:noProof/>
            </w:rPr>
          </w:pPr>
          <w:ins w:id="225"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"_Toc295068196"</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I: Maintenance Manual</w:t>
            </w:r>
            <w:r w:rsidR="00F824BF">
              <w:rPr>
                <w:noProof/>
                <w:webHidden/>
              </w:rPr>
              <w:tab/>
            </w:r>
          </w:ins>
          <w:ins w:id="226" w:author="Joshua Schmidt" w:date="2011-06-05T20:15:00Z">
            <w:r w:rsidR="00F824BF">
              <w:rPr>
                <w:noProof/>
                <w:webHidden/>
              </w:rPr>
              <w:t>I-</w:t>
            </w:r>
          </w:ins>
          <w:ins w:id="227" w:author="Joshua Schmidt" w:date="2011-06-05T20:13:00Z">
            <w:r>
              <w:rPr>
                <w:noProof/>
                <w:webHidden/>
              </w:rPr>
              <w:fldChar w:fldCharType="begin"/>
            </w:r>
            <w:r w:rsidR="00F824BF">
              <w:rPr>
                <w:noProof/>
                <w:webHidden/>
              </w:rPr>
              <w:instrText xml:space="preserve"> PAGEREF _Toc295068196 \h </w:instrText>
            </w:r>
          </w:ins>
          <w:r>
            <w:rPr>
              <w:noProof/>
              <w:webHidden/>
            </w:rPr>
          </w:r>
          <w:r>
            <w:rPr>
              <w:noProof/>
              <w:webHidden/>
            </w:rPr>
            <w:fldChar w:fldCharType="separate"/>
          </w:r>
          <w:ins w:id="228" w:author="Joshua Schmidt" w:date="2011-06-05T20:33:00Z">
            <w:r w:rsidR="00D14EF4">
              <w:rPr>
                <w:noProof/>
                <w:webHidden/>
              </w:rPr>
              <w:t>1</w:t>
            </w:r>
          </w:ins>
          <w:ins w:id="229"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230" w:author="Joshua Schmidt" w:date="2011-06-05T20:13:00Z"/>
              <w:rFonts w:asciiTheme="minorHAnsi" w:eastAsiaTheme="minorEastAsia" w:hAnsiTheme="minorHAnsi"/>
              <w:noProof/>
            </w:rPr>
          </w:pPr>
          <w:ins w:id="231"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"_Toc295068197"</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J: Project Plan</w:t>
            </w:r>
            <w:r w:rsidR="00F824BF">
              <w:rPr>
                <w:noProof/>
                <w:webHidden/>
              </w:rPr>
              <w:tab/>
            </w:r>
          </w:ins>
          <w:ins w:id="232" w:author="Joshua Schmidt" w:date="2011-06-05T20:15:00Z">
            <w:r w:rsidR="00F824BF">
              <w:rPr>
                <w:noProof/>
                <w:webHidden/>
              </w:rPr>
              <w:t>J-</w:t>
            </w:r>
          </w:ins>
          <w:ins w:id="233" w:author="Joshua Schmidt" w:date="2011-06-05T20:13:00Z">
            <w:r>
              <w:rPr>
                <w:noProof/>
                <w:webHidden/>
              </w:rPr>
              <w:fldChar w:fldCharType="begin"/>
            </w:r>
            <w:r w:rsidR="00F824BF">
              <w:rPr>
                <w:noProof/>
                <w:webHidden/>
              </w:rPr>
              <w:instrText xml:space="preserve"> PAGEREF _Toc295068197 \h </w:instrText>
            </w:r>
          </w:ins>
          <w:r>
            <w:rPr>
              <w:noProof/>
              <w:webHidden/>
            </w:rPr>
          </w:r>
          <w:r>
            <w:rPr>
              <w:noProof/>
              <w:webHidden/>
            </w:rPr>
            <w:fldChar w:fldCharType="separate"/>
          </w:r>
          <w:ins w:id="234" w:author="Joshua Schmidt" w:date="2011-06-05T20:33:00Z">
            <w:r w:rsidR="00D14EF4">
              <w:rPr>
                <w:noProof/>
                <w:webHidden/>
              </w:rPr>
              <w:t>1</w:t>
            </w:r>
          </w:ins>
          <w:ins w:id="235" w:author="Joshua Schmidt" w:date="2011-06-05T20:13:00Z">
            <w:r>
              <w:rPr>
                <w:noProof/>
                <w:webHidden/>
              </w:rPr>
              <w:fldChar w:fldCharType="end"/>
            </w:r>
            <w:r w:rsidRPr="00A8169C">
              <w:rPr>
                <w:rStyle w:val="Hyperlink"/>
                <w:noProof/>
              </w:rPr>
              <w:fldChar w:fldCharType="end"/>
            </w:r>
          </w:ins>
        </w:p>
        <w:p w:rsidR="00F824BF" w:rsidRDefault="00476F71">
          <w:pPr>
            <w:pStyle w:val="TOC1"/>
            <w:tabs>
              <w:tab w:val="right" w:leader="dot" w:pos="9350"/>
            </w:tabs>
            <w:rPr>
              <w:ins w:id="236" w:author="Joshua Schmidt" w:date="2011-06-05T20:13:00Z"/>
              <w:rFonts w:asciiTheme="minorHAnsi" w:eastAsiaTheme="minorEastAsia" w:hAnsiTheme="minorHAnsi"/>
              <w:noProof/>
            </w:rPr>
          </w:pPr>
          <w:ins w:id="237" w:author="Joshua Schmidt" w:date="2011-06-05T20:13:00Z">
            <w:r w:rsidRPr="00A8169C">
              <w:rPr>
                <w:rStyle w:val="Hyperlink"/>
                <w:noProof/>
              </w:rPr>
              <w:fldChar w:fldCharType="begin"/>
            </w:r>
            <w:r w:rsidR="00F824BF" w:rsidRPr="00A8169C">
              <w:rPr>
                <w:rStyle w:val="Hyperlink"/>
                <w:noProof/>
              </w:rPr>
              <w:instrText xml:space="preserve"> </w:instrText>
            </w:r>
            <w:r w:rsidR="00F824BF">
              <w:rPr>
                <w:noProof/>
              </w:rPr>
              <w:instrText>HYPERLINK \l "_Toc295068198"</w:instrText>
            </w:r>
            <w:r w:rsidR="00F824BF" w:rsidRPr="00A8169C">
              <w:rPr>
                <w:rStyle w:val="Hyperlink"/>
                <w:noProof/>
              </w:rPr>
              <w:instrText xml:space="preserve"> </w:instrText>
            </w:r>
            <w:r w:rsidRPr="00A8169C">
              <w:rPr>
                <w:rStyle w:val="Hyperlink"/>
                <w:noProof/>
              </w:rPr>
              <w:fldChar w:fldCharType="separate"/>
            </w:r>
            <w:r w:rsidR="00F824BF" w:rsidRPr="00A8169C">
              <w:rPr>
                <w:rStyle w:val="Hyperlink"/>
                <w:noProof/>
              </w:rPr>
              <w:t>Appendix K: References</w:t>
            </w:r>
            <w:r w:rsidR="00F824BF">
              <w:rPr>
                <w:noProof/>
                <w:webHidden/>
              </w:rPr>
              <w:tab/>
            </w:r>
          </w:ins>
          <w:ins w:id="238" w:author="Joshua Schmidt" w:date="2011-06-05T20:15:00Z">
            <w:r w:rsidR="00F824BF">
              <w:rPr>
                <w:noProof/>
                <w:webHidden/>
              </w:rPr>
              <w:t>K-</w:t>
            </w:r>
          </w:ins>
          <w:ins w:id="239" w:author="Joshua Schmidt" w:date="2011-06-05T20:13:00Z">
            <w:r>
              <w:rPr>
                <w:noProof/>
                <w:webHidden/>
              </w:rPr>
              <w:fldChar w:fldCharType="begin"/>
            </w:r>
            <w:r w:rsidR="00F824BF">
              <w:rPr>
                <w:noProof/>
                <w:webHidden/>
              </w:rPr>
              <w:instrText xml:space="preserve"> PAGEREF _Toc295068198 \h </w:instrText>
            </w:r>
          </w:ins>
          <w:r>
            <w:rPr>
              <w:noProof/>
              <w:webHidden/>
            </w:rPr>
          </w:r>
          <w:r>
            <w:rPr>
              <w:noProof/>
              <w:webHidden/>
            </w:rPr>
            <w:fldChar w:fldCharType="separate"/>
          </w:r>
          <w:ins w:id="240" w:author="Joshua Schmidt" w:date="2011-06-05T20:33:00Z">
            <w:r w:rsidR="00D14EF4">
              <w:rPr>
                <w:noProof/>
                <w:webHidden/>
              </w:rPr>
              <w:t>1</w:t>
            </w:r>
          </w:ins>
          <w:ins w:id="241" w:author="Joshua Schmidt" w:date="2011-06-05T20:13:00Z">
            <w:r>
              <w:rPr>
                <w:noProof/>
                <w:webHidden/>
              </w:rPr>
              <w:fldChar w:fldCharType="end"/>
            </w:r>
            <w:r w:rsidRPr="00A8169C">
              <w:rPr>
                <w:rStyle w:val="Hyperlink"/>
                <w:noProof/>
              </w:rPr>
              <w:fldChar w:fldCharType="end"/>
            </w:r>
          </w:ins>
        </w:p>
        <w:p w:rsidR="00883D3E" w:rsidDel="00F824BF" w:rsidRDefault="00476F71">
          <w:pPr>
            <w:pStyle w:val="TOC1"/>
            <w:tabs>
              <w:tab w:val="right" w:leader="dot" w:pos="9350"/>
            </w:tabs>
            <w:rPr>
              <w:del w:id="242" w:author="Joshua Schmidt" w:date="2011-06-05T20:13:00Z"/>
              <w:rFonts w:asciiTheme="minorHAnsi" w:eastAsiaTheme="minorEastAsia" w:hAnsiTheme="minorHAnsi"/>
              <w:noProof/>
            </w:rPr>
          </w:pPr>
          <w:del w:id="243" w:author="Joshua Schmidt" w:date="2011-06-05T20:13:00Z">
            <w:r>
              <w:rPr>
                <w:rStyle w:val="Hyperlink"/>
                <w:noProof/>
              </w:rPr>
              <w:delText>Executive Summary</w:delText>
            </w:r>
            <w:r w:rsidR="00883D3E" w:rsidDel="00F824BF">
              <w:rPr>
                <w:noProof/>
                <w:webHidden/>
              </w:rPr>
              <w:tab/>
              <w:delText>1</w:delText>
            </w:r>
          </w:del>
        </w:p>
        <w:p w:rsidR="00883D3E" w:rsidDel="00F824BF" w:rsidRDefault="00476F71">
          <w:pPr>
            <w:pStyle w:val="TOC1"/>
            <w:tabs>
              <w:tab w:val="right" w:leader="dot" w:pos="9350"/>
            </w:tabs>
            <w:rPr>
              <w:del w:id="244" w:author="Joshua Schmidt" w:date="2011-06-05T20:13:00Z"/>
              <w:rFonts w:asciiTheme="minorHAnsi" w:eastAsiaTheme="minorEastAsia" w:hAnsiTheme="minorHAnsi"/>
              <w:noProof/>
            </w:rPr>
          </w:pPr>
          <w:del w:id="245" w:author="Joshua Schmidt" w:date="2011-06-05T20:13:00Z">
            <w:r>
              <w:rPr>
                <w:rStyle w:val="Hyperlink"/>
                <w:noProof/>
              </w:rPr>
              <w:delText>Table of Contents</w:delText>
            </w:r>
            <w:r w:rsidR="00883D3E" w:rsidDel="00F824BF">
              <w:rPr>
                <w:noProof/>
                <w:webHidden/>
              </w:rPr>
              <w:tab/>
              <w:delText>2</w:delText>
            </w:r>
          </w:del>
        </w:p>
        <w:p w:rsidR="00883D3E" w:rsidDel="00F824BF" w:rsidRDefault="00476F71">
          <w:pPr>
            <w:pStyle w:val="TOC1"/>
            <w:tabs>
              <w:tab w:val="right" w:leader="dot" w:pos="9350"/>
            </w:tabs>
            <w:rPr>
              <w:del w:id="246" w:author="Joshua Schmidt" w:date="2011-06-05T20:13:00Z"/>
              <w:rFonts w:asciiTheme="minorHAnsi" w:eastAsiaTheme="minorEastAsia" w:hAnsiTheme="minorHAnsi"/>
              <w:noProof/>
            </w:rPr>
          </w:pPr>
          <w:del w:id="247" w:author="Joshua Schmidt" w:date="2011-06-05T20:13:00Z">
            <w:r>
              <w:rPr>
                <w:rStyle w:val="Hyperlink"/>
                <w:noProof/>
              </w:rPr>
              <w:delText>Table of Figures</w:delText>
            </w:r>
            <w:r w:rsidR="00883D3E" w:rsidDel="00F824BF">
              <w:rPr>
                <w:noProof/>
                <w:webHidden/>
              </w:rPr>
              <w:tab/>
              <w:delText>3</w:delText>
            </w:r>
          </w:del>
        </w:p>
        <w:p w:rsidR="00883D3E" w:rsidDel="00F824BF" w:rsidRDefault="00476F71">
          <w:pPr>
            <w:pStyle w:val="TOC1"/>
            <w:tabs>
              <w:tab w:val="right" w:leader="dot" w:pos="9350"/>
            </w:tabs>
            <w:rPr>
              <w:del w:id="248" w:author="Joshua Schmidt" w:date="2011-06-05T20:13:00Z"/>
              <w:rFonts w:asciiTheme="minorHAnsi" w:eastAsiaTheme="minorEastAsia" w:hAnsiTheme="minorHAnsi"/>
              <w:noProof/>
            </w:rPr>
          </w:pPr>
          <w:del w:id="249" w:author="Joshua Schmidt" w:date="2011-06-05T20:13:00Z">
            <w:r>
              <w:rPr>
                <w:rStyle w:val="Hyperlink"/>
                <w:noProof/>
              </w:rPr>
              <w:delText>Introduction</w:delText>
            </w:r>
            <w:r w:rsidR="00883D3E" w:rsidDel="00F824BF">
              <w:rPr>
                <w:noProof/>
                <w:webHidden/>
              </w:rPr>
              <w:tab/>
              <w:delText>4</w:delText>
            </w:r>
          </w:del>
        </w:p>
        <w:p w:rsidR="00883D3E" w:rsidDel="00F824BF" w:rsidRDefault="00476F71">
          <w:pPr>
            <w:pStyle w:val="TOC1"/>
            <w:tabs>
              <w:tab w:val="right" w:leader="dot" w:pos="9350"/>
            </w:tabs>
            <w:rPr>
              <w:del w:id="250" w:author="Joshua Schmidt" w:date="2011-06-05T20:13:00Z"/>
              <w:rFonts w:asciiTheme="minorHAnsi" w:eastAsiaTheme="minorEastAsia" w:hAnsiTheme="minorHAnsi"/>
              <w:noProof/>
            </w:rPr>
          </w:pPr>
          <w:del w:id="251" w:author="Joshua Schmidt" w:date="2011-06-05T20:13:00Z">
            <w:r>
              <w:rPr>
                <w:rStyle w:val="Hyperlink"/>
                <w:noProof/>
              </w:rPr>
              <w:delText>Mission Statement</w:delText>
            </w:r>
            <w:r w:rsidR="00883D3E" w:rsidDel="00F824BF">
              <w:rPr>
                <w:noProof/>
                <w:webHidden/>
              </w:rPr>
              <w:tab/>
              <w:delText>5</w:delText>
            </w:r>
          </w:del>
        </w:p>
        <w:p w:rsidR="00883D3E" w:rsidDel="00F824BF" w:rsidRDefault="00476F71">
          <w:pPr>
            <w:pStyle w:val="TOC1"/>
            <w:tabs>
              <w:tab w:val="right" w:leader="dot" w:pos="9350"/>
            </w:tabs>
            <w:rPr>
              <w:del w:id="252" w:author="Joshua Schmidt" w:date="2011-06-05T20:13:00Z"/>
              <w:rFonts w:asciiTheme="minorHAnsi" w:eastAsiaTheme="minorEastAsia" w:hAnsiTheme="minorHAnsi"/>
              <w:noProof/>
            </w:rPr>
          </w:pPr>
          <w:del w:id="253" w:author="Joshua Schmidt" w:date="2011-06-05T20:13:00Z">
            <w:r>
              <w:rPr>
                <w:rStyle w:val="Hyperlink"/>
                <w:noProof/>
              </w:rPr>
              <w:delText>Product Design Specifications</w:delText>
            </w:r>
            <w:r w:rsidR="00883D3E" w:rsidDel="00F824BF">
              <w:rPr>
                <w:noProof/>
                <w:webHidden/>
              </w:rPr>
              <w:tab/>
              <w:delText>5</w:delText>
            </w:r>
          </w:del>
        </w:p>
        <w:p w:rsidR="00883D3E" w:rsidDel="00F824BF" w:rsidRDefault="00476F71">
          <w:pPr>
            <w:pStyle w:val="TOC1"/>
            <w:tabs>
              <w:tab w:val="right" w:leader="dot" w:pos="9350"/>
            </w:tabs>
            <w:rPr>
              <w:del w:id="254" w:author="Joshua Schmidt" w:date="2011-06-05T20:13:00Z"/>
              <w:rFonts w:asciiTheme="minorHAnsi" w:eastAsiaTheme="minorEastAsia" w:hAnsiTheme="minorHAnsi"/>
              <w:noProof/>
            </w:rPr>
          </w:pPr>
          <w:del w:id="255" w:author="Joshua Schmidt" w:date="2011-06-05T20:13:00Z">
            <w:r>
              <w:rPr>
                <w:rStyle w:val="Hyperlink"/>
                <w:noProof/>
              </w:rPr>
              <w:delText>Top Level Design Concepts/Decisions</w:delText>
            </w:r>
            <w:r w:rsidR="00883D3E" w:rsidDel="00F824BF">
              <w:rPr>
                <w:noProof/>
                <w:webHidden/>
              </w:rPr>
              <w:tab/>
              <w:delText>5</w:delText>
            </w:r>
          </w:del>
        </w:p>
        <w:p w:rsidR="00883D3E" w:rsidDel="00F824BF" w:rsidRDefault="00476F71">
          <w:pPr>
            <w:pStyle w:val="TOC1"/>
            <w:tabs>
              <w:tab w:val="right" w:leader="dot" w:pos="9350"/>
            </w:tabs>
            <w:rPr>
              <w:del w:id="256" w:author="Joshua Schmidt" w:date="2011-06-05T20:13:00Z"/>
              <w:rFonts w:asciiTheme="minorHAnsi" w:eastAsiaTheme="minorEastAsia" w:hAnsiTheme="minorHAnsi"/>
              <w:noProof/>
            </w:rPr>
          </w:pPr>
          <w:del w:id="257" w:author="Joshua Schmidt" w:date="2011-06-05T20:13:00Z">
            <w:r>
              <w:rPr>
                <w:rStyle w:val="Hyperlink"/>
                <w:noProof/>
              </w:rPr>
              <w:delText>Final Design</w:delText>
            </w:r>
            <w:r w:rsidR="00883D3E" w:rsidDel="00F824BF">
              <w:rPr>
                <w:noProof/>
                <w:webHidden/>
              </w:rPr>
              <w:tab/>
              <w:delText>7</w:delText>
            </w:r>
          </w:del>
        </w:p>
        <w:p w:rsidR="00883D3E" w:rsidDel="00F824BF" w:rsidRDefault="00476F71">
          <w:pPr>
            <w:pStyle w:val="TOC2"/>
            <w:tabs>
              <w:tab w:val="right" w:leader="dot" w:pos="9350"/>
            </w:tabs>
            <w:rPr>
              <w:del w:id="258" w:author="Joshua Schmidt" w:date="2011-06-05T20:13:00Z"/>
              <w:rFonts w:asciiTheme="minorHAnsi" w:eastAsiaTheme="minorEastAsia" w:hAnsiTheme="minorHAnsi"/>
              <w:noProof/>
            </w:rPr>
          </w:pPr>
          <w:del w:id="259" w:author="Joshua Schmidt" w:date="2011-06-05T20:13:00Z">
            <w:r>
              <w:rPr>
                <w:rStyle w:val="Hyperlink"/>
                <w:noProof/>
              </w:rPr>
              <w:delText>Overview</w:delText>
            </w:r>
            <w:r w:rsidR="00883D3E" w:rsidDel="00F824BF">
              <w:rPr>
                <w:noProof/>
                <w:webHidden/>
              </w:rPr>
              <w:tab/>
              <w:delText>7</w:delText>
            </w:r>
          </w:del>
        </w:p>
        <w:p w:rsidR="00883D3E" w:rsidDel="00F824BF" w:rsidRDefault="00476F71">
          <w:pPr>
            <w:pStyle w:val="TOC2"/>
            <w:tabs>
              <w:tab w:val="right" w:leader="dot" w:pos="9350"/>
            </w:tabs>
            <w:rPr>
              <w:del w:id="260" w:author="Joshua Schmidt" w:date="2011-06-05T20:13:00Z"/>
              <w:rFonts w:asciiTheme="minorHAnsi" w:eastAsiaTheme="minorEastAsia" w:hAnsiTheme="minorHAnsi"/>
              <w:noProof/>
            </w:rPr>
          </w:pPr>
          <w:del w:id="261" w:author="Joshua Schmidt" w:date="2011-06-05T20:13:00Z">
            <w:r>
              <w:rPr>
                <w:rStyle w:val="Hyperlink"/>
                <w:noProof/>
              </w:rPr>
              <w:delText>Actuator and Pull-Bar</w:delText>
            </w:r>
            <w:r w:rsidR="00883D3E" w:rsidDel="00F824BF">
              <w:rPr>
                <w:noProof/>
                <w:webHidden/>
              </w:rPr>
              <w:tab/>
              <w:delText>8</w:delText>
            </w:r>
          </w:del>
        </w:p>
        <w:p w:rsidR="00883D3E" w:rsidDel="00F824BF" w:rsidRDefault="00476F71">
          <w:pPr>
            <w:pStyle w:val="TOC2"/>
            <w:tabs>
              <w:tab w:val="right" w:leader="dot" w:pos="9350"/>
            </w:tabs>
            <w:rPr>
              <w:del w:id="262" w:author="Joshua Schmidt" w:date="2011-06-05T20:13:00Z"/>
              <w:rFonts w:asciiTheme="minorHAnsi" w:eastAsiaTheme="minorEastAsia" w:hAnsiTheme="minorHAnsi"/>
              <w:noProof/>
            </w:rPr>
          </w:pPr>
          <w:del w:id="263" w:author="Joshua Schmidt" w:date="2011-06-05T20:13:00Z">
            <w:r>
              <w:rPr>
                <w:rStyle w:val="Hyperlink"/>
                <w:noProof/>
              </w:rPr>
              <w:delText>Power and Control</w:delText>
            </w:r>
            <w:r w:rsidR="00883D3E" w:rsidDel="00F824BF">
              <w:rPr>
                <w:noProof/>
                <w:webHidden/>
              </w:rPr>
              <w:tab/>
              <w:delText>9</w:delText>
            </w:r>
          </w:del>
        </w:p>
        <w:p w:rsidR="00883D3E" w:rsidDel="00F824BF" w:rsidRDefault="00476F71">
          <w:pPr>
            <w:pStyle w:val="TOC2"/>
            <w:tabs>
              <w:tab w:val="right" w:leader="dot" w:pos="9350"/>
            </w:tabs>
            <w:rPr>
              <w:del w:id="264" w:author="Joshua Schmidt" w:date="2011-06-05T20:13:00Z"/>
              <w:rFonts w:asciiTheme="minorHAnsi" w:eastAsiaTheme="minorEastAsia" w:hAnsiTheme="minorHAnsi"/>
              <w:noProof/>
            </w:rPr>
          </w:pPr>
          <w:del w:id="265" w:author="Joshua Schmidt" w:date="2011-06-05T20:13:00Z">
            <w:r>
              <w:rPr>
                <w:rStyle w:val="Hyperlink"/>
                <w:noProof/>
              </w:rPr>
              <w:delText>Top Plate</w:delText>
            </w:r>
            <w:r w:rsidR="00883D3E" w:rsidDel="00F824BF">
              <w:rPr>
                <w:noProof/>
                <w:webHidden/>
              </w:rPr>
              <w:tab/>
              <w:delText>9</w:delText>
            </w:r>
          </w:del>
        </w:p>
        <w:p w:rsidR="00883D3E" w:rsidDel="00F824BF" w:rsidRDefault="00476F71">
          <w:pPr>
            <w:pStyle w:val="TOC2"/>
            <w:tabs>
              <w:tab w:val="right" w:leader="dot" w:pos="9350"/>
            </w:tabs>
            <w:rPr>
              <w:del w:id="266" w:author="Joshua Schmidt" w:date="2011-06-05T20:13:00Z"/>
              <w:rFonts w:asciiTheme="minorHAnsi" w:eastAsiaTheme="minorEastAsia" w:hAnsiTheme="minorHAnsi"/>
              <w:noProof/>
            </w:rPr>
          </w:pPr>
          <w:del w:id="267" w:author="Joshua Schmidt" w:date="2011-06-05T20:13:00Z">
            <w:r>
              <w:rPr>
                <w:rStyle w:val="Hyperlink"/>
                <w:noProof/>
              </w:rPr>
              <w:delText>Frame</w:delText>
            </w:r>
            <w:r w:rsidR="00883D3E" w:rsidDel="00F824BF">
              <w:rPr>
                <w:noProof/>
                <w:webHidden/>
              </w:rPr>
              <w:tab/>
              <w:delText>10</w:delText>
            </w:r>
          </w:del>
        </w:p>
        <w:p w:rsidR="00883D3E" w:rsidDel="00F824BF" w:rsidRDefault="00476F71">
          <w:pPr>
            <w:pStyle w:val="TOC1"/>
            <w:tabs>
              <w:tab w:val="right" w:leader="dot" w:pos="9350"/>
            </w:tabs>
            <w:rPr>
              <w:del w:id="268" w:author="Joshua Schmidt" w:date="2011-06-05T20:13:00Z"/>
              <w:rFonts w:asciiTheme="minorHAnsi" w:eastAsiaTheme="minorEastAsia" w:hAnsiTheme="minorHAnsi"/>
              <w:noProof/>
            </w:rPr>
          </w:pPr>
          <w:del w:id="269" w:author="Joshua Schmidt" w:date="2011-06-05T20:13:00Z">
            <w:r>
              <w:rPr>
                <w:rStyle w:val="Hyperlink"/>
                <w:noProof/>
              </w:rPr>
              <w:delText>Evaluation and Verification</w:delText>
            </w:r>
            <w:r w:rsidR="00883D3E" w:rsidDel="00F824BF">
              <w:rPr>
                <w:noProof/>
                <w:webHidden/>
              </w:rPr>
              <w:tab/>
              <w:delText>11</w:delText>
            </w:r>
          </w:del>
        </w:p>
        <w:p w:rsidR="00883D3E" w:rsidDel="00F824BF" w:rsidRDefault="00476F71">
          <w:pPr>
            <w:pStyle w:val="TOC1"/>
            <w:tabs>
              <w:tab w:val="right" w:leader="dot" w:pos="9350"/>
            </w:tabs>
            <w:rPr>
              <w:del w:id="270" w:author="Joshua Schmidt" w:date="2011-06-05T20:13:00Z"/>
              <w:rFonts w:asciiTheme="minorHAnsi" w:eastAsiaTheme="minorEastAsia" w:hAnsiTheme="minorHAnsi"/>
              <w:noProof/>
            </w:rPr>
          </w:pPr>
          <w:del w:id="271" w:author="Joshua Schmidt" w:date="2011-06-05T20:13:00Z">
            <w:r>
              <w:rPr>
                <w:rStyle w:val="Hyperlink"/>
                <w:noProof/>
              </w:rPr>
              <w:delText>Conclusion</w:delText>
            </w:r>
            <w:r w:rsidR="00883D3E" w:rsidDel="00F824BF">
              <w:rPr>
                <w:noProof/>
                <w:webHidden/>
              </w:rPr>
              <w:tab/>
              <w:delText>12</w:delText>
            </w:r>
          </w:del>
        </w:p>
        <w:p w:rsidR="00883D3E" w:rsidDel="00F824BF" w:rsidRDefault="00476F71">
          <w:pPr>
            <w:pStyle w:val="TOC1"/>
            <w:tabs>
              <w:tab w:val="right" w:leader="dot" w:pos="9350"/>
            </w:tabs>
            <w:rPr>
              <w:del w:id="272" w:author="Joshua Schmidt" w:date="2011-06-05T20:13:00Z"/>
              <w:rFonts w:asciiTheme="minorHAnsi" w:eastAsiaTheme="minorEastAsia" w:hAnsiTheme="minorHAnsi"/>
              <w:noProof/>
            </w:rPr>
          </w:pPr>
          <w:del w:id="273" w:author="Joshua Schmidt" w:date="2011-06-05T20:13:00Z">
            <w:r>
              <w:rPr>
                <w:rStyle w:val="Hyperlink"/>
                <w:noProof/>
              </w:rPr>
              <w:delText>Appendix A: Detailed Description of Design, Manufacturing, and Assembly</w:delText>
            </w:r>
            <w:r w:rsidR="00883D3E" w:rsidDel="00F824BF">
              <w:rPr>
                <w:noProof/>
                <w:webHidden/>
              </w:rPr>
              <w:tab/>
              <w:delText>1</w:delText>
            </w:r>
          </w:del>
        </w:p>
        <w:p w:rsidR="00883D3E" w:rsidDel="00F824BF" w:rsidRDefault="00476F71">
          <w:pPr>
            <w:pStyle w:val="TOC2"/>
            <w:tabs>
              <w:tab w:val="right" w:leader="dot" w:pos="9350"/>
            </w:tabs>
            <w:rPr>
              <w:del w:id="274" w:author="Joshua Schmidt" w:date="2011-06-05T20:13:00Z"/>
              <w:rFonts w:asciiTheme="minorHAnsi" w:eastAsiaTheme="minorEastAsia" w:hAnsiTheme="minorHAnsi"/>
              <w:noProof/>
            </w:rPr>
          </w:pPr>
          <w:del w:id="275" w:author="Joshua Schmidt" w:date="2011-06-05T20:13:00Z">
            <w:r>
              <w:rPr>
                <w:rStyle w:val="Hyperlink"/>
                <w:noProof/>
              </w:rPr>
              <w:delText>Overview</w:delText>
            </w:r>
            <w:r w:rsidR="00883D3E" w:rsidDel="00F824BF">
              <w:rPr>
                <w:noProof/>
                <w:webHidden/>
              </w:rPr>
              <w:tab/>
              <w:delText>A-1</w:delText>
            </w:r>
          </w:del>
        </w:p>
        <w:p w:rsidR="00883D3E" w:rsidDel="00F824BF" w:rsidRDefault="00476F71">
          <w:pPr>
            <w:pStyle w:val="TOC2"/>
            <w:tabs>
              <w:tab w:val="right" w:leader="dot" w:pos="9350"/>
            </w:tabs>
            <w:rPr>
              <w:del w:id="276" w:author="Joshua Schmidt" w:date="2011-06-05T20:13:00Z"/>
              <w:rFonts w:asciiTheme="minorHAnsi" w:eastAsiaTheme="minorEastAsia" w:hAnsiTheme="minorHAnsi"/>
              <w:noProof/>
            </w:rPr>
          </w:pPr>
          <w:del w:id="277" w:author="Joshua Schmidt" w:date="2011-06-05T20:13:00Z">
            <w:r>
              <w:rPr>
                <w:rStyle w:val="Hyperlink"/>
                <w:noProof/>
              </w:rPr>
              <w:delText>Actuator and Pull-Bar Assembly</w:delText>
            </w:r>
            <w:r w:rsidR="00883D3E" w:rsidDel="00F824BF">
              <w:rPr>
                <w:noProof/>
                <w:webHidden/>
              </w:rPr>
              <w:tab/>
              <w:delText>A-1</w:delText>
            </w:r>
          </w:del>
        </w:p>
        <w:p w:rsidR="00883D3E" w:rsidDel="00F824BF" w:rsidRDefault="00476F71">
          <w:pPr>
            <w:pStyle w:val="TOC2"/>
            <w:tabs>
              <w:tab w:val="right" w:leader="dot" w:pos="9350"/>
            </w:tabs>
            <w:rPr>
              <w:del w:id="278" w:author="Joshua Schmidt" w:date="2011-06-05T20:13:00Z"/>
              <w:rFonts w:asciiTheme="minorHAnsi" w:eastAsiaTheme="minorEastAsia" w:hAnsiTheme="minorHAnsi"/>
              <w:noProof/>
            </w:rPr>
          </w:pPr>
          <w:del w:id="279" w:author="Joshua Schmidt" w:date="2011-06-05T20:13:00Z">
            <w:r>
              <w:rPr>
                <w:rStyle w:val="Hyperlink"/>
                <w:noProof/>
              </w:rPr>
              <w:delText>Power and Control</w:delText>
            </w:r>
            <w:r w:rsidR="00883D3E" w:rsidDel="00F824BF">
              <w:rPr>
                <w:noProof/>
                <w:webHidden/>
              </w:rPr>
              <w:tab/>
              <w:delText>A-1</w:delText>
            </w:r>
          </w:del>
        </w:p>
        <w:p w:rsidR="00883D3E" w:rsidDel="00F824BF" w:rsidRDefault="00476F71">
          <w:pPr>
            <w:pStyle w:val="TOC2"/>
            <w:tabs>
              <w:tab w:val="right" w:leader="dot" w:pos="9350"/>
            </w:tabs>
            <w:rPr>
              <w:del w:id="280" w:author="Joshua Schmidt" w:date="2011-06-05T20:13:00Z"/>
              <w:rFonts w:asciiTheme="minorHAnsi" w:eastAsiaTheme="minorEastAsia" w:hAnsiTheme="minorHAnsi"/>
              <w:noProof/>
            </w:rPr>
          </w:pPr>
          <w:del w:id="281" w:author="Joshua Schmidt" w:date="2011-06-05T20:13:00Z">
            <w:r>
              <w:rPr>
                <w:rStyle w:val="Hyperlink"/>
                <w:noProof/>
              </w:rPr>
              <w:delText>Top Plate Assembly</w:delText>
            </w:r>
            <w:r w:rsidR="00883D3E" w:rsidDel="00F824BF">
              <w:rPr>
                <w:noProof/>
                <w:webHidden/>
              </w:rPr>
              <w:tab/>
              <w:delText>A-3</w:delText>
            </w:r>
          </w:del>
        </w:p>
        <w:p w:rsidR="00883D3E" w:rsidDel="00F824BF" w:rsidRDefault="00476F71">
          <w:pPr>
            <w:pStyle w:val="TOC2"/>
            <w:tabs>
              <w:tab w:val="right" w:leader="dot" w:pos="9350"/>
            </w:tabs>
            <w:rPr>
              <w:del w:id="282" w:author="Joshua Schmidt" w:date="2011-06-05T20:13:00Z"/>
              <w:rFonts w:asciiTheme="minorHAnsi" w:eastAsiaTheme="minorEastAsia" w:hAnsiTheme="minorHAnsi"/>
              <w:noProof/>
            </w:rPr>
          </w:pPr>
          <w:del w:id="283" w:author="Joshua Schmidt" w:date="2011-06-05T20:13:00Z">
            <w:r>
              <w:rPr>
                <w:rStyle w:val="Hyperlink"/>
                <w:noProof/>
              </w:rPr>
              <w:delText>Frame</w:delText>
            </w:r>
            <w:r w:rsidR="00883D3E" w:rsidDel="00F824BF">
              <w:rPr>
                <w:noProof/>
                <w:webHidden/>
              </w:rPr>
              <w:tab/>
              <w:delText>A-4</w:delText>
            </w:r>
          </w:del>
        </w:p>
        <w:p w:rsidR="00883D3E" w:rsidDel="00F824BF" w:rsidRDefault="00476F71">
          <w:pPr>
            <w:pStyle w:val="TOC1"/>
            <w:tabs>
              <w:tab w:val="right" w:leader="dot" w:pos="9350"/>
            </w:tabs>
            <w:rPr>
              <w:del w:id="284" w:author="Joshua Schmidt" w:date="2011-06-05T20:13:00Z"/>
              <w:rFonts w:asciiTheme="minorHAnsi" w:eastAsiaTheme="minorEastAsia" w:hAnsiTheme="minorHAnsi"/>
              <w:noProof/>
            </w:rPr>
          </w:pPr>
          <w:del w:id="285" w:author="Joshua Schmidt" w:date="2011-06-05T20:13:00Z">
            <w:r>
              <w:rPr>
                <w:rStyle w:val="Hyperlink"/>
                <w:noProof/>
              </w:rPr>
              <w:delText>Appendix B:  Analysis</w:delText>
            </w:r>
            <w:r w:rsidR="00883D3E" w:rsidDel="00F824BF">
              <w:rPr>
                <w:noProof/>
                <w:webHidden/>
              </w:rPr>
              <w:tab/>
              <w:delText>B-1</w:delText>
            </w:r>
          </w:del>
        </w:p>
        <w:p w:rsidR="00883D3E" w:rsidDel="00F824BF" w:rsidRDefault="00476F71">
          <w:pPr>
            <w:pStyle w:val="TOC2"/>
            <w:tabs>
              <w:tab w:val="right" w:leader="dot" w:pos="9350"/>
            </w:tabs>
            <w:rPr>
              <w:del w:id="286" w:author="Joshua Schmidt" w:date="2011-06-05T20:13:00Z"/>
              <w:rFonts w:asciiTheme="minorHAnsi" w:eastAsiaTheme="minorEastAsia" w:hAnsiTheme="minorHAnsi"/>
              <w:noProof/>
            </w:rPr>
          </w:pPr>
          <w:del w:id="287" w:author="Joshua Schmidt" w:date="2011-06-05T20:13:00Z">
            <w:r>
              <w:rPr>
                <w:rStyle w:val="Hyperlink"/>
                <w:noProof/>
              </w:rPr>
              <w:delText>Adjustable plate load shaft deflection analysis.</w:delText>
            </w:r>
            <w:r w:rsidR="00883D3E" w:rsidDel="00F824BF">
              <w:rPr>
                <w:noProof/>
                <w:webHidden/>
              </w:rPr>
              <w:tab/>
              <w:delText>B-1</w:delText>
            </w:r>
          </w:del>
        </w:p>
        <w:p w:rsidR="00883D3E" w:rsidDel="00F824BF" w:rsidRDefault="00476F71">
          <w:pPr>
            <w:pStyle w:val="TOC2"/>
            <w:tabs>
              <w:tab w:val="right" w:leader="dot" w:pos="9350"/>
            </w:tabs>
            <w:rPr>
              <w:del w:id="288" w:author="Joshua Schmidt" w:date="2011-06-05T20:13:00Z"/>
              <w:rFonts w:asciiTheme="minorHAnsi" w:eastAsiaTheme="minorEastAsia" w:hAnsiTheme="minorHAnsi"/>
              <w:noProof/>
            </w:rPr>
          </w:pPr>
          <w:del w:id="289" w:author="Joshua Schmidt" w:date="2011-06-05T20:13:00Z">
            <w:r>
              <w:rPr>
                <w:rStyle w:val="Hyperlink"/>
                <w:noProof/>
              </w:rPr>
              <w:delText>Load Shaft Fatigue Analysis</w:delText>
            </w:r>
            <w:r w:rsidR="00883D3E" w:rsidDel="00F824BF">
              <w:rPr>
                <w:noProof/>
                <w:webHidden/>
              </w:rPr>
              <w:tab/>
              <w:delText>B-4</w:delText>
            </w:r>
          </w:del>
        </w:p>
        <w:p w:rsidR="00883D3E" w:rsidDel="00F824BF" w:rsidRDefault="00476F71">
          <w:pPr>
            <w:pStyle w:val="TOC2"/>
            <w:tabs>
              <w:tab w:val="right" w:leader="dot" w:pos="9350"/>
            </w:tabs>
            <w:rPr>
              <w:del w:id="290" w:author="Joshua Schmidt" w:date="2011-06-05T20:13:00Z"/>
              <w:rFonts w:asciiTheme="minorHAnsi" w:eastAsiaTheme="minorEastAsia" w:hAnsiTheme="minorHAnsi"/>
              <w:noProof/>
            </w:rPr>
          </w:pPr>
          <w:del w:id="291" w:author="Joshua Schmidt" w:date="2011-06-05T20:13:00Z">
            <w:r>
              <w:rPr>
                <w:rStyle w:val="Hyperlink"/>
                <w:noProof/>
              </w:rPr>
              <w:delText>Pull Bar Deflection Analysis</w:delText>
            </w:r>
            <w:r w:rsidR="00883D3E" w:rsidDel="00F824BF">
              <w:rPr>
                <w:noProof/>
                <w:webHidden/>
              </w:rPr>
              <w:tab/>
              <w:delText>B-7</w:delText>
            </w:r>
          </w:del>
        </w:p>
        <w:p w:rsidR="00883D3E" w:rsidDel="00F824BF" w:rsidRDefault="00476F71">
          <w:pPr>
            <w:pStyle w:val="TOC2"/>
            <w:tabs>
              <w:tab w:val="right" w:leader="dot" w:pos="9350"/>
            </w:tabs>
            <w:rPr>
              <w:del w:id="292" w:author="Joshua Schmidt" w:date="2011-06-05T20:13:00Z"/>
              <w:rFonts w:asciiTheme="minorHAnsi" w:eastAsiaTheme="minorEastAsia" w:hAnsiTheme="minorHAnsi"/>
              <w:noProof/>
            </w:rPr>
          </w:pPr>
          <w:del w:id="293" w:author="Joshua Schmidt" w:date="2011-06-05T20:13:00Z">
            <w:r>
              <w:rPr>
                <w:rStyle w:val="Hyperlink"/>
                <w:noProof/>
              </w:rPr>
              <w:delText>Pull Bar Buckling Analysis</w:delText>
            </w:r>
            <w:r w:rsidR="00883D3E" w:rsidDel="00F824BF">
              <w:rPr>
                <w:noProof/>
                <w:webHidden/>
              </w:rPr>
              <w:tab/>
              <w:delText>B-10</w:delText>
            </w:r>
          </w:del>
        </w:p>
        <w:p w:rsidR="00883D3E" w:rsidDel="00F824BF" w:rsidRDefault="00476F71">
          <w:pPr>
            <w:pStyle w:val="TOC2"/>
            <w:tabs>
              <w:tab w:val="right" w:leader="dot" w:pos="9350"/>
            </w:tabs>
            <w:rPr>
              <w:del w:id="294" w:author="Joshua Schmidt" w:date="2011-06-05T20:13:00Z"/>
              <w:rFonts w:asciiTheme="minorHAnsi" w:eastAsiaTheme="minorEastAsia" w:hAnsiTheme="minorHAnsi"/>
              <w:noProof/>
            </w:rPr>
          </w:pPr>
          <w:del w:id="295" w:author="Joshua Schmidt" w:date="2011-06-05T20:13:00Z">
            <w:r>
              <w:rPr>
                <w:rStyle w:val="Hyperlink"/>
                <w:noProof/>
              </w:rPr>
              <w:delText>Pull Bar Fatigue Analysis</w:delText>
            </w:r>
            <w:r w:rsidR="00883D3E" w:rsidDel="00F824BF">
              <w:rPr>
                <w:noProof/>
                <w:webHidden/>
              </w:rPr>
              <w:tab/>
              <w:delText>B-13</w:delText>
            </w:r>
          </w:del>
        </w:p>
        <w:p w:rsidR="00883D3E" w:rsidDel="00F824BF" w:rsidRDefault="00476F71">
          <w:pPr>
            <w:pStyle w:val="TOC2"/>
            <w:tabs>
              <w:tab w:val="right" w:leader="dot" w:pos="9350"/>
            </w:tabs>
            <w:rPr>
              <w:del w:id="296" w:author="Joshua Schmidt" w:date="2011-06-05T20:13:00Z"/>
              <w:rFonts w:asciiTheme="minorHAnsi" w:eastAsiaTheme="minorEastAsia" w:hAnsiTheme="minorHAnsi"/>
              <w:noProof/>
            </w:rPr>
          </w:pPr>
          <w:del w:id="297" w:author="Joshua Schmidt" w:date="2011-06-05T20:13:00Z">
            <w:r>
              <w:rPr>
                <w:rStyle w:val="Hyperlink"/>
                <w:noProof/>
              </w:rPr>
              <w:delText>Pressure Drop in Piping Analysis</w:delText>
            </w:r>
            <w:r w:rsidR="00883D3E" w:rsidDel="00F824BF">
              <w:rPr>
                <w:noProof/>
                <w:webHidden/>
              </w:rPr>
              <w:tab/>
              <w:delText>B-17</w:delText>
            </w:r>
          </w:del>
        </w:p>
        <w:p w:rsidR="00883D3E" w:rsidDel="00F824BF" w:rsidRDefault="00476F71">
          <w:pPr>
            <w:pStyle w:val="TOC2"/>
            <w:tabs>
              <w:tab w:val="right" w:leader="dot" w:pos="9350"/>
            </w:tabs>
            <w:rPr>
              <w:del w:id="298" w:author="Joshua Schmidt" w:date="2011-06-05T20:13:00Z"/>
              <w:rFonts w:asciiTheme="minorHAnsi" w:eastAsiaTheme="minorEastAsia" w:hAnsiTheme="minorHAnsi"/>
              <w:noProof/>
            </w:rPr>
          </w:pPr>
          <w:del w:id="299" w:author="Joshua Schmidt" w:date="2011-06-05T20:13:00Z">
            <w:r>
              <w:rPr>
                <w:rStyle w:val="Hyperlink"/>
                <w:noProof/>
              </w:rPr>
              <w:delText>Frame Deflection Analysis</w:delText>
            </w:r>
            <w:r w:rsidR="00883D3E" w:rsidDel="00F824BF">
              <w:rPr>
                <w:noProof/>
                <w:webHidden/>
              </w:rPr>
              <w:tab/>
              <w:delText>B-20</w:delText>
            </w:r>
          </w:del>
        </w:p>
        <w:p w:rsidR="00883D3E" w:rsidDel="00F824BF" w:rsidRDefault="00476F71">
          <w:pPr>
            <w:pStyle w:val="TOC2"/>
            <w:tabs>
              <w:tab w:val="right" w:leader="dot" w:pos="9350"/>
            </w:tabs>
            <w:rPr>
              <w:del w:id="300" w:author="Joshua Schmidt" w:date="2011-06-05T20:13:00Z"/>
              <w:rFonts w:asciiTheme="minorHAnsi" w:eastAsiaTheme="minorEastAsia" w:hAnsiTheme="minorHAnsi"/>
              <w:noProof/>
            </w:rPr>
          </w:pPr>
          <w:del w:id="301" w:author="Joshua Schmidt" w:date="2011-06-05T20:13:00Z">
            <w:r>
              <w:rPr>
                <w:rStyle w:val="Hyperlink"/>
                <w:noProof/>
              </w:rPr>
              <w:delText>Top Plate Die Support Analysis</w:delText>
            </w:r>
            <w:r w:rsidR="00883D3E" w:rsidDel="00F824BF">
              <w:rPr>
                <w:noProof/>
                <w:webHidden/>
              </w:rPr>
              <w:tab/>
              <w:delText>B-22</w:delText>
            </w:r>
          </w:del>
        </w:p>
        <w:p w:rsidR="00883D3E" w:rsidDel="00F824BF" w:rsidRDefault="00476F71">
          <w:pPr>
            <w:pStyle w:val="TOC2"/>
            <w:tabs>
              <w:tab w:val="right" w:leader="dot" w:pos="9350"/>
            </w:tabs>
            <w:rPr>
              <w:del w:id="302" w:author="Joshua Schmidt" w:date="2011-06-05T20:13:00Z"/>
              <w:rFonts w:asciiTheme="minorHAnsi" w:eastAsiaTheme="minorEastAsia" w:hAnsiTheme="minorHAnsi"/>
              <w:noProof/>
            </w:rPr>
          </w:pPr>
          <w:del w:id="303" w:author="Joshua Schmidt" w:date="2011-06-05T20:13:00Z">
            <w:r>
              <w:rPr>
                <w:rStyle w:val="Hyperlink"/>
                <w:noProof/>
              </w:rPr>
              <w:delText>Pull Bar Wing Nut Thread Analysis</w:delText>
            </w:r>
            <w:r w:rsidR="00883D3E" w:rsidDel="00F824BF">
              <w:rPr>
                <w:noProof/>
                <w:webHidden/>
              </w:rPr>
              <w:tab/>
              <w:delText>B-24</w:delText>
            </w:r>
          </w:del>
        </w:p>
        <w:p w:rsidR="00883D3E" w:rsidDel="00F824BF" w:rsidRDefault="00476F71">
          <w:pPr>
            <w:pStyle w:val="TOC2"/>
            <w:tabs>
              <w:tab w:val="right" w:leader="dot" w:pos="9350"/>
            </w:tabs>
            <w:rPr>
              <w:del w:id="304" w:author="Joshua Schmidt" w:date="2011-06-05T20:13:00Z"/>
              <w:rFonts w:asciiTheme="minorHAnsi" w:eastAsiaTheme="minorEastAsia" w:hAnsiTheme="minorHAnsi"/>
              <w:noProof/>
            </w:rPr>
          </w:pPr>
          <w:del w:id="305" w:author="Joshua Schmidt" w:date="2011-06-05T20:13:00Z">
            <w:r>
              <w:rPr>
                <w:rStyle w:val="Hyperlink"/>
                <w:noProof/>
              </w:rPr>
              <w:delText>Actuator Screw Failure Analysis</w:delText>
            </w:r>
            <w:r w:rsidR="00883D3E" w:rsidDel="00F824BF">
              <w:rPr>
                <w:noProof/>
                <w:webHidden/>
              </w:rPr>
              <w:tab/>
              <w:delText>B-26</w:delText>
            </w:r>
          </w:del>
        </w:p>
        <w:p w:rsidR="00883D3E" w:rsidDel="00F824BF" w:rsidRDefault="00476F71">
          <w:pPr>
            <w:pStyle w:val="TOC1"/>
            <w:tabs>
              <w:tab w:val="right" w:leader="dot" w:pos="9350"/>
            </w:tabs>
            <w:rPr>
              <w:del w:id="306" w:author="Joshua Schmidt" w:date="2011-06-05T20:13:00Z"/>
              <w:rFonts w:asciiTheme="minorHAnsi" w:eastAsiaTheme="minorEastAsia" w:hAnsiTheme="minorHAnsi"/>
              <w:noProof/>
            </w:rPr>
          </w:pPr>
          <w:del w:id="307" w:author="Joshua Schmidt" w:date="2011-06-05T20:13:00Z">
            <w:r>
              <w:rPr>
                <w:rStyle w:val="Hyperlink"/>
                <w:noProof/>
              </w:rPr>
              <w:delText>Appendix C: Bill of Materials</w:delText>
            </w:r>
            <w:r w:rsidR="00883D3E" w:rsidDel="00F824BF">
              <w:rPr>
                <w:noProof/>
                <w:webHidden/>
              </w:rPr>
              <w:tab/>
              <w:delText>C-1</w:delText>
            </w:r>
          </w:del>
        </w:p>
        <w:p w:rsidR="00883D3E" w:rsidDel="00F824BF" w:rsidRDefault="00476F71">
          <w:pPr>
            <w:pStyle w:val="TOC2"/>
            <w:tabs>
              <w:tab w:val="right" w:leader="dot" w:pos="9350"/>
            </w:tabs>
            <w:rPr>
              <w:del w:id="308" w:author="Joshua Schmidt" w:date="2011-06-05T20:13:00Z"/>
              <w:rFonts w:asciiTheme="minorHAnsi" w:eastAsiaTheme="minorEastAsia" w:hAnsiTheme="minorHAnsi"/>
              <w:noProof/>
            </w:rPr>
          </w:pPr>
          <w:del w:id="309" w:author="Joshua Schmidt" w:date="2011-06-05T20:13:00Z">
            <w:r>
              <w:rPr>
                <w:rStyle w:val="Hyperlink"/>
                <w:noProof/>
              </w:rPr>
              <w:delText>Bill of Materials for Full Design</w:delText>
            </w:r>
            <w:r w:rsidR="00883D3E" w:rsidDel="00F824BF">
              <w:rPr>
                <w:noProof/>
                <w:webHidden/>
              </w:rPr>
              <w:tab/>
              <w:delText>C-1</w:delText>
            </w:r>
          </w:del>
        </w:p>
        <w:p w:rsidR="00883D3E" w:rsidDel="00F824BF" w:rsidRDefault="00476F71">
          <w:pPr>
            <w:pStyle w:val="TOC2"/>
            <w:tabs>
              <w:tab w:val="right" w:leader="dot" w:pos="9350"/>
            </w:tabs>
            <w:rPr>
              <w:del w:id="310" w:author="Joshua Schmidt" w:date="2011-06-05T20:13:00Z"/>
              <w:rFonts w:asciiTheme="minorHAnsi" w:eastAsiaTheme="minorEastAsia" w:hAnsiTheme="minorHAnsi"/>
              <w:noProof/>
            </w:rPr>
          </w:pPr>
          <w:del w:id="311" w:author="Joshua Schmidt" w:date="2011-06-05T20:13:00Z">
            <w:r>
              <w:rPr>
                <w:rStyle w:val="Hyperlink"/>
                <w:noProof/>
              </w:rPr>
              <w:delText>Bill of Material for the Prototype</w:delText>
            </w:r>
            <w:r w:rsidR="00883D3E" w:rsidDel="00F824BF">
              <w:rPr>
                <w:noProof/>
                <w:webHidden/>
              </w:rPr>
              <w:tab/>
              <w:delText>C-6</w:delText>
            </w:r>
          </w:del>
        </w:p>
        <w:p w:rsidR="00883D3E" w:rsidDel="00F824BF" w:rsidRDefault="00476F71">
          <w:pPr>
            <w:pStyle w:val="TOC1"/>
            <w:tabs>
              <w:tab w:val="right" w:leader="dot" w:pos="9350"/>
            </w:tabs>
            <w:rPr>
              <w:del w:id="312" w:author="Joshua Schmidt" w:date="2011-06-05T20:13:00Z"/>
              <w:rFonts w:asciiTheme="minorHAnsi" w:eastAsiaTheme="minorEastAsia" w:hAnsiTheme="minorHAnsi"/>
              <w:noProof/>
            </w:rPr>
          </w:pPr>
          <w:del w:id="313" w:author="Joshua Schmidt" w:date="2011-06-05T20:13:00Z">
            <w:r>
              <w:rPr>
                <w:rStyle w:val="Hyperlink"/>
                <w:noProof/>
              </w:rPr>
              <w:delText>Appendix D: Decisions Matrices</w:delText>
            </w:r>
            <w:r w:rsidR="00883D3E" w:rsidDel="00F824BF">
              <w:rPr>
                <w:noProof/>
                <w:webHidden/>
              </w:rPr>
              <w:tab/>
              <w:delText>D-1</w:delText>
            </w:r>
          </w:del>
        </w:p>
        <w:p w:rsidR="00883D3E" w:rsidDel="00F824BF" w:rsidRDefault="00476F71">
          <w:pPr>
            <w:pStyle w:val="TOC1"/>
            <w:tabs>
              <w:tab w:val="right" w:leader="dot" w:pos="9350"/>
            </w:tabs>
            <w:rPr>
              <w:del w:id="314" w:author="Joshua Schmidt" w:date="2011-06-05T20:13:00Z"/>
              <w:rFonts w:asciiTheme="minorHAnsi" w:eastAsiaTheme="minorEastAsia" w:hAnsiTheme="minorHAnsi"/>
              <w:noProof/>
            </w:rPr>
          </w:pPr>
          <w:del w:id="315" w:author="Joshua Schmidt" w:date="2011-06-05T20:13:00Z">
            <w:r>
              <w:rPr>
                <w:rStyle w:val="Hyperlink"/>
                <w:noProof/>
              </w:rPr>
              <w:delText>Appendix E: Product Design Specifications</w:delText>
            </w:r>
            <w:r w:rsidR="00883D3E" w:rsidDel="00F824BF">
              <w:rPr>
                <w:noProof/>
                <w:webHidden/>
              </w:rPr>
              <w:tab/>
              <w:delText>E-1</w:delText>
            </w:r>
          </w:del>
        </w:p>
        <w:p w:rsidR="00883D3E" w:rsidDel="00F824BF" w:rsidRDefault="00476F71">
          <w:pPr>
            <w:pStyle w:val="TOC1"/>
            <w:tabs>
              <w:tab w:val="right" w:leader="dot" w:pos="9350"/>
            </w:tabs>
            <w:rPr>
              <w:del w:id="316" w:author="Joshua Schmidt" w:date="2011-06-05T20:13:00Z"/>
              <w:rFonts w:asciiTheme="minorHAnsi" w:eastAsiaTheme="minorEastAsia" w:hAnsiTheme="minorHAnsi"/>
              <w:noProof/>
            </w:rPr>
          </w:pPr>
          <w:del w:id="317" w:author="Joshua Schmidt" w:date="2011-06-05T20:13:00Z">
            <w:r>
              <w:rPr>
                <w:rStyle w:val="Hyperlink"/>
                <w:noProof/>
              </w:rPr>
              <w:delText>Appendix F: Reference Charts</w:delText>
            </w:r>
            <w:r w:rsidR="00883D3E" w:rsidDel="00F824BF">
              <w:rPr>
                <w:noProof/>
                <w:webHidden/>
              </w:rPr>
              <w:tab/>
              <w:delText>F-1</w:delText>
            </w:r>
          </w:del>
        </w:p>
        <w:p w:rsidR="00883D3E" w:rsidDel="00F824BF" w:rsidRDefault="00476F71">
          <w:pPr>
            <w:pStyle w:val="TOC1"/>
            <w:tabs>
              <w:tab w:val="right" w:leader="dot" w:pos="9350"/>
            </w:tabs>
            <w:rPr>
              <w:del w:id="318" w:author="Joshua Schmidt" w:date="2011-06-05T20:13:00Z"/>
              <w:rFonts w:asciiTheme="minorHAnsi" w:eastAsiaTheme="minorEastAsia" w:hAnsiTheme="minorHAnsi"/>
              <w:noProof/>
            </w:rPr>
          </w:pPr>
          <w:del w:id="319" w:author="Joshua Schmidt" w:date="2011-06-05T20:13:00Z">
            <w:r>
              <w:rPr>
                <w:rStyle w:val="Hyperlink"/>
                <w:noProof/>
              </w:rPr>
              <w:delText>Appendix G: Part List and Machine Drawings</w:delText>
            </w:r>
            <w:r w:rsidR="00883D3E" w:rsidDel="00F824BF">
              <w:rPr>
                <w:noProof/>
                <w:webHidden/>
              </w:rPr>
              <w:tab/>
              <w:delText>G-1</w:delText>
            </w:r>
          </w:del>
        </w:p>
        <w:p w:rsidR="00883D3E" w:rsidDel="00F824BF" w:rsidRDefault="00476F71">
          <w:pPr>
            <w:pStyle w:val="TOC2"/>
            <w:tabs>
              <w:tab w:val="right" w:leader="dot" w:pos="9350"/>
            </w:tabs>
            <w:rPr>
              <w:del w:id="320" w:author="Joshua Schmidt" w:date="2011-06-05T20:13:00Z"/>
              <w:rFonts w:asciiTheme="minorHAnsi" w:eastAsiaTheme="minorEastAsia" w:hAnsiTheme="minorHAnsi"/>
              <w:noProof/>
            </w:rPr>
          </w:pPr>
          <w:del w:id="321" w:author="Joshua Schmidt" w:date="2011-06-05T20:13:00Z">
            <w:r>
              <w:rPr>
                <w:rStyle w:val="Hyperlink"/>
                <w:noProof/>
              </w:rPr>
              <w:delText>Parts List</w:delText>
            </w:r>
            <w:r w:rsidR="00883D3E" w:rsidDel="00F824BF">
              <w:rPr>
                <w:noProof/>
                <w:webHidden/>
              </w:rPr>
              <w:tab/>
              <w:delText>G-1</w:delText>
            </w:r>
          </w:del>
        </w:p>
        <w:p w:rsidR="00883D3E" w:rsidDel="00F824BF" w:rsidRDefault="00476F71">
          <w:pPr>
            <w:pStyle w:val="TOC2"/>
            <w:tabs>
              <w:tab w:val="right" w:leader="dot" w:pos="9350"/>
            </w:tabs>
            <w:rPr>
              <w:del w:id="322" w:author="Joshua Schmidt" w:date="2011-06-05T20:13:00Z"/>
              <w:rFonts w:asciiTheme="minorHAnsi" w:eastAsiaTheme="minorEastAsia" w:hAnsiTheme="minorHAnsi"/>
              <w:noProof/>
            </w:rPr>
          </w:pPr>
          <w:del w:id="323" w:author="Joshua Schmidt" w:date="2011-06-05T20:13:00Z">
            <w:r>
              <w:rPr>
                <w:rStyle w:val="Hyperlink"/>
                <w:noProof/>
              </w:rPr>
              <w:delText>Technical Drawings</w:delText>
            </w:r>
            <w:r w:rsidR="00883D3E" w:rsidDel="00F824BF">
              <w:rPr>
                <w:noProof/>
                <w:webHidden/>
              </w:rPr>
              <w:tab/>
              <w:delText>G-13</w:delText>
            </w:r>
          </w:del>
        </w:p>
        <w:p w:rsidR="00883D3E" w:rsidDel="00F824BF" w:rsidRDefault="00476F71">
          <w:pPr>
            <w:pStyle w:val="TOC1"/>
            <w:tabs>
              <w:tab w:val="right" w:leader="dot" w:pos="9350"/>
            </w:tabs>
            <w:rPr>
              <w:del w:id="324" w:author="Joshua Schmidt" w:date="2011-06-05T20:13:00Z"/>
              <w:rFonts w:asciiTheme="minorHAnsi" w:eastAsiaTheme="minorEastAsia" w:hAnsiTheme="minorHAnsi"/>
              <w:noProof/>
            </w:rPr>
          </w:pPr>
          <w:del w:id="325" w:author="Joshua Schmidt" w:date="2011-06-05T20:13:00Z">
            <w:r>
              <w:rPr>
                <w:rStyle w:val="Hyperlink"/>
                <w:noProof/>
              </w:rPr>
              <w:delText>Appendix H: Operation Manual</w:delText>
            </w:r>
            <w:r w:rsidR="00883D3E" w:rsidDel="00F824BF">
              <w:rPr>
                <w:noProof/>
                <w:webHidden/>
              </w:rPr>
              <w:tab/>
              <w:delText>H-1</w:delText>
            </w:r>
          </w:del>
        </w:p>
        <w:p w:rsidR="00883D3E" w:rsidDel="00F824BF" w:rsidRDefault="00476F71">
          <w:pPr>
            <w:pStyle w:val="TOC1"/>
            <w:tabs>
              <w:tab w:val="right" w:leader="dot" w:pos="9350"/>
            </w:tabs>
            <w:rPr>
              <w:del w:id="326" w:author="Joshua Schmidt" w:date="2011-06-05T20:13:00Z"/>
              <w:rFonts w:asciiTheme="minorHAnsi" w:eastAsiaTheme="minorEastAsia" w:hAnsiTheme="minorHAnsi"/>
              <w:noProof/>
            </w:rPr>
          </w:pPr>
          <w:del w:id="327" w:author="Joshua Schmidt" w:date="2011-06-05T20:13:00Z">
            <w:r>
              <w:rPr>
                <w:rStyle w:val="Hyperlink"/>
                <w:noProof/>
              </w:rPr>
              <w:delText>Appendix I: Maintenance Manual</w:delText>
            </w:r>
            <w:r w:rsidR="00883D3E" w:rsidDel="00F824BF">
              <w:rPr>
                <w:noProof/>
                <w:webHidden/>
              </w:rPr>
              <w:tab/>
              <w:delText>I-1</w:delText>
            </w:r>
          </w:del>
        </w:p>
        <w:p w:rsidR="00883D3E" w:rsidDel="00F824BF" w:rsidRDefault="00476F71">
          <w:pPr>
            <w:pStyle w:val="TOC1"/>
            <w:tabs>
              <w:tab w:val="right" w:leader="dot" w:pos="9350"/>
            </w:tabs>
            <w:rPr>
              <w:del w:id="328" w:author="Joshua Schmidt" w:date="2011-06-05T20:13:00Z"/>
              <w:rFonts w:asciiTheme="minorHAnsi" w:eastAsiaTheme="minorEastAsia" w:hAnsiTheme="minorHAnsi"/>
              <w:noProof/>
            </w:rPr>
          </w:pPr>
          <w:del w:id="329" w:author="Joshua Schmidt" w:date="2011-06-05T20:13:00Z">
            <w:r>
              <w:rPr>
                <w:rStyle w:val="Hyperlink"/>
                <w:noProof/>
              </w:rPr>
              <w:delText>Appendix J: Project Plan</w:delText>
            </w:r>
            <w:r w:rsidR="00883D3E" w:rsidDel="00F824BF">
              <w:rPr>
                <w:noProof/>
                <w:webHidden/>
              </w:rPr>
              <w:tab/>
              <w:delText>J-1</w:delText>
            </w:r>
          </w:del>
        </w:p>
        <w:p w:rsidR="00883D3E" w:rsidDel="00F824BF" w:rsidRDefault="00476F71">
          <w:pPr>
            <w:pStyle w:val="TOC1"/>
            <w:tabs>
              <w:tab w:val="right" w:leader="dot" w:pos="9350"/>
            </w:tabs>
            <w:rPr>
              <w:del w:id="330" w:author="Joshua Schmidt" w:date="2011-06-05T20:13:00Z"/>
              <w:rFonts w:asciiTheme="minorHAnsi" w:eastAsiaTheme="minorEastAsia" w:hAnsiTheme="minorHAnsi"/>
              <w:noProof/>
            </w:rPr>
          </w:pPr>
          <w:del w:id="331" w:author="Joshua Schmidt" w:date="2011-06-05T20:13:00Z">
            <w:r>
              <w:rPr>
                <w:rStyle w:val="Hyperlink"/>
                <w:noProof/>
              </w:rPr>
              <w:delText>Appendix K: References</w:delText>
            </w:r>
            <w:r w:rsidR="00883D3E" w:rsidDel="00F824BF">
              <w:rPr>
                <w:noProof/>
                <w:webHidden/>
              </w:rPr>
              <w:tab/>
              <w:delText>K-1</w:delText>
            </w:r>
          </w:del>
        </w:p>
        <w:p w:rsidR="00393B3D" w:rsidRDefault="00476F71">
          <w:r>
            <w:fldChar w:fldCharType="end"/>
          </w:r>
        </w:p>
      </w:sdtContent>
    </w:sdt>
    <w:p w:rsidR="00F824BF" w:rsidRDefault="00F824BF">
      <w:pPr>
        <w:rPr>
          <w:ins w:id="332" w:author="Joshua Schmidt" w:date="2011-06-05T20:13:00Z"/>
          <w:rFonts w:eastAsiaTheme="majorEastAsia" w:cstheme="majorBidi"/>
          <w:b/>
          <w:bCs/>
          <w:color w:val="365F91" w:themeColor="accent1" w:themeShade="BF"/>
          <w:sz w:val="28"/>
          <w:szCs w:val="28"/>
        </w:rPr>
      </w:pPr>
      <w:bookmarkStart w:id="333" w:name="_Toc295068156"/>
      <w:ins w:id="334" w:author="Joshua Schmidt" w:date="2011-06-05T20:13:00Z">
        <w:r>
          <w:br w:type="page"/>
        </w:r>
      </w:ins>
    </w:p>
    <w:p w:rsidR="00BC28CD" w:rsidRDefault="00BC28CD" w:rsidP="00BC28CD">
      <w:pPr>
        <w:pStyle w:val="Heading1"/>
      </w:pPr>
      <w:r>
        <w:lastRenderedPageBreak/>
        <w:t>Table of Figures</w:t>
      </w:r>
      <w:bookmarkEnd w:id="333"/>
    </w:p>
    <w:p w:rsidR="00024921" w:rsidRDefault="00476F71">
      <w:pPr>
        <w:pStyle w:val="TableofFigures"/>
        <w:tabs>
          <w:tab w:val="right" w:leader="dot" w:pos="9350"/>
        </w:tabs>
        <w:rPr>
          <w:rFonts w:asciiTheme="minorHAnsi" w:eastAsiaTheme="minorEastAsia" w:hAnsiTheme="minorHAnsi"/>
          <w:noProof/>
        </w:rPr>
      </w:pPr>
      <w:r w:rsidRPr="00476F71">
        <w:rPr>
          <w:sz w:val="24"/>
          <w:szCs w:val="24"/>
        </w:rPr>
        <w:fldChar w:fldCharType="begin"/>
      </w:r>
      <w:r w:rsidR="004D608B">
        <w:rPr>
          <w:sz w:val="24"/>
          <w:szCs w:val="24"/>
        </w:rPr>
        <w:instrText xml:space="preserve"> TOC \h \z \c "Figure" </w:instrText>
      </w:r>
      <w:r w:rsidRPr="00476F71">
        <w:rPr>
          <w:sz w:val="24"/>
          <w:szCs w:val="24"/>
        </w:rPr>
        <w:fldChar w:fldCharType="separate"/>
      </w:r>
      <w:r w:rsidRPr="00A54DD8">
        <w:rPr>
          <w:rStyle w:val="Hyperlink"/>
          <w:noProof/>
        </w:rPr>
        <w:fldChar w:fldCharType="begin"/>
      </w:r>
      <w:r w:rsidR="00024921" w:rsidRPr="00A54DD8">
        <w:rPr>
          <w:rStyle w:val="Hyperlink"/>
          <w:noProof/>
        </w:rPr>
        <w:instrText xml:space="preserve"> </w:instrText>
      </w:r>
      <w:r w:rsidR="00024921">
        <w:rPr>
          <w:noProof/>
        </w:rPr>
        <w:instrText>HYPERLINK "Y:\\Final_Report_Rev_27.docx" \l "_Toc295064623"</w:instrText>
      </w:r>
      <w:r w:rsidR="00024921" w:rsidRPr="00A54DD8">
        <w:rPr>
          <w:rStyle w:val="Hyperlink"/>
          <w:noProof/>
        </w:rPr>
        <w:instrText xml:space="preserve"> </w:instrText>
      </w:r>
      <w:r w:rsidRPr="00A54DD8">
        <w:rPr>
          <w:rStyle w:val="Hyperlink"/>
          <w:noProof/>
        </w:rPr>
        <w:fldChar w:fldCharType="separate"/>
      </w:r>
      <w:r w:rsidR="00024921" w:rsidRPr="00A54DD8">
        <w:rPr>
          <w:rStyle w:val="Hyperlink"/>
          <w:noProof/>
        </w:rPr>
        <w:t>Figure 1 Home Made Double Corner Rounder</w:t>
      </w:r>
      <w:r w:rsidR="00024921">
        <w:rPr>
          <w:noProof/>
          <w:webHidden/>
        </w:rPr>
        <w:tab/>
      </w:r>
      <w:r>
        <w:rPr>
          <w:noProof/>
          <w:webHidden/>
        </w:rPr>
        <w:fldChar w:fldCharType="begin"/>
      </w:r>
      <w:r w:rsidR="00024921">
        <w:rPr>
          <w:noProof/>
          <w:webHidden/>
        </w:rPr>
        <w:instrText xml:space="preserve"> PAGEREF _Toc295064623 \h </w:instrText>
      </w:r>
      <w:r>
        <w:rPr>
          <w:noProof/>
          <w:webHidden/>
        </w:rPr>
      </w:r>
      <w:r>
        <w:rPr>
          <w:noProof/>
          <w:webHidden/>
        </w:rPr>
        <w:fldChar w:fldCharType="separate"/>
      </w:r>
      <w:ins w:id="335" w:author="Joshua Schmidt" w:date="2011-06-05T20:33:00Z">
        <w:r w:rsidR="00D14EF4">
          <w:rPr>
            <w:noProof/>
            <w:webHidden/>
          </w:rPr>
          <w:t>5</w:t>
        </w:r>
      </w:ins>
      <w:del w:id="336" w:author="Joshua Schmidt" w:date="2011-06-05T20:33:00Z">
        <w:r w:rsidR="00024921" w:rsidDel="00D14EF4">
          <w:rPr>
            <w:noProof/>
            <w:webHidden/>
          </w:rPr>
          <w:delText>4</w:delText>
        </w:r>
      </w:del>
      <w:r>
        <w:rPr>
          <w:noProof/>
          <w:webHidden/>
        </w:rPr>
        <w:fldChar w:fldCharType="end"/>
      </w:r>
      <w:r w:rsidRPr="00A54DD8">
        <w:rPr>
          <w:rStyle w:val="Hyperlink"/>
          <w:noProof/>
        </w:rPr>
        <w:fldChar w:fldCharType="end"/>
      </w:r>
    </w:p>
    <w:p w:rsidR="00024921" w:rsidRDefault="00476F71">
      <w:pPr>
        <w:pStyle w:val="TableofFigures"/>
        <w:tabs>
          <w:tab w:val="right" w:leader="dot" w:pos="9350"/>
        </w:tabs>
        <w:rPr>
          <w:rFonts w:asciiTheme="minorHAnsi" w:eastAsiaTheme="minorEastAsia" w:hAnsiTheme="minorHAnsi"/>
          <w:noProof/>
        </w:rPr>
      </w:pPr>
      <w:r w:rsidRPr="00A54DD8">
        <w:rPr>
          <w:rStyle w:val="Hyperlink"/>
          <w:noProof/>
        </w:rPr>
        <w:fldChar w:fldCharType="begin"/>
      </w:r>
      <w:r w:rsidR="00024921" w:rsidRPr="00A54DD8">
        <w:rPr>
          <w:rStyle w:val="Hyperlink"/>
          <w:noProof/>
        </w:rPr>
        <w:instrText xml:space="preserve"> </w:instrText>
      </w:r>
      <w:r w:rsidR="00024921">
        <w:rPr>
          <w:noProof/>
        </w:rPr>
        <w:instrText>HYPERLINK "Y:\\Final_Report_Rev_27.docx" \l "_Toc295064624"</w:instrText>
      </w:r>
      <w:r w:rsidR="00024921" w:rsidRPr="00A54DD8">
        <w:rPr>
          <w:rStyle w:val="Hyperlink"/>
          <w:noProof/>
        </w:rPr>
        <w:instrText xml:space="preserve"> </w:instrText>
      </w:r>
      <w:r w:rsidRPr="00A54DD8">
        <w:rPr>
          <w:rStyle w:val="Hyperlink"/>
          <w:noProof/>
        </w:rPr>
        <w:fldChar w:fldCharType="separate"/>
      </w:r>
      <w:r w:rsidR="00024921" w:rsidRPr="00A54DD8">
        <w:rPr>
          <w:rStyle w:val="Hyperlink"/>
          <w:noProof/>
        </w:rPr>
        <w:t>Figure 2  Example of Notebooks with Rounded Corners</w:t>
      </w:r>
      <w:r w:rsidR="00024921">
        <w:rPr>
          <w:noProof/>
          <w:webHidden/>
        </w:rPr>
        <w:tab/>
      </w:r>
      <w:r>
        <w:rPr>
          <w:noProof/>
          <w:webHidden/>
        </w:rPr>
        <w:fldChar w:fldCharType="begin"/>
      </w:r>
      <w:r w:rsidR="00024921">
        <w:rPr>
          <w:noProof/>
          <w:webHidden/>
        </w:rPr>
        <w:instrText xml:space="preserve"> PAGEREF _Toc295064624 \h </w:instrText>
      </w:r>
      <w:r>
        <w:rPr>
          <w:noProof/>
          <w:webHidden/>
        </w:rPr>
      </w:r>
      <w:r>
        <w:rPr>
          <w:noProof/>
          <w:webHidden/>
        </w:rPr>
        <w:fldChar w:fldCharType="separate"/>
      </w:r>
      <w:ins w:id="337" w:author="Joshua Schmidt" w:date="2011-06-05T20:33:00Z">
        <w:r w:rsidR="00D14EF4">
          <w:rPr>
            <w:noProof/>
            <w:webHidden/>
          </w:rPr>
          <w:t>5</w:t>
        </w:r>
      </w:ins>
      <w:del w:id="338" w:author="Joshua Schmidt" w:date="2011-06-05T20:33:00Z">
        <w:r w:rsidR="00024921" w:rsidDel="00D14EF4">
          <w:rPr>
            <w:noProof/>
            <w:webHidden/>
          </w:rPr>
          <w:delText>4</w:delText>
        </w:r>
      </w:del>
      <w:r>
        <w:rPr>
          <w:noProof/>
          <w:webHidden/>
        </w:rPr>
        <w:fldChar w:fldCharType="end"/>
      </w:r>
      <w:r w:rsidRPr="00A54DD8">
        <w:rPr>
          <w:rStyle w:val="Hyperlink"/>
          <w:noProof/>
        </w:rPr>
        <w:fldChar w:fldCharType="end"/>
      </w:r>
    </w:p>
    <w:p w:rsidR="00024921" w:rsidRDefault="00476F71">
      <w:pPr>
        <w:pStyle w:val="TableofFigures"/>
        <w:tabs>
          <w:tab w:val="right" w:leader="dot" w:pos="9350"/>
        </w:tabs>
        <w:rPr>
          <w:rFonts w:asciiTheme="minorHAnsi" w:eastAsiaTheme="minorEastAsia" w:hAnsiTheme="minorHAnsi"/>
          <w:noProof/>
        </w:rPr>
      </w:pPr>
      <w:r w:rsidRPr="00A54DD8">
        <w:rPr>
          <w:rStyle w:val="Hyperlink"/>
          <w:noProof/>
        </w:rPr>
        <w:fldChar w:fldCharType="begin"/>
      </w:r>
      <w:r w:rsidR="00024921" w:rsidRPr="00A54DD8">
        <w:rPr>
          <w:rStyle w:val="Hyperlink"/>
          <w:noProof/>
        </w:rPr>
        <w:instrText xml:space="preserve"> </w:instrText>
      </w:r>
      <w:r w:rsidR="00024921">
        <w:rPr>
          <w:noProof/>
        </w:rPr>
        <w:instrText>HYPERLINK \l "_Toc295064625"</w:instrText>
      </w:r>
      <w:r w:rsidR="00024921" w:rsidRPr="00A54DD8">
        <w:rPr>
          <w:rStyle w:val="Hyperlink"/>
          <w:noProof/>
        </w:rPr>
        <w:instrText xml:space="preserve"> </w:instrText>
      </w:r>
      <w:r w:rsidRPr="00A54DD8">
        <w:rPr>
          <w:rStyle w:val="Hyperlink"/>
          <w:noProof/>
        </w:rPr>
        <w:fldChar w:fldCharType="separate"/>
      </w:r>
      <w:r w:rsidR="00024921" w:rsidRPr="00A54DD8">
        <w:rPr>
          <w:rStyle w:val="Hyperlink"/>
          <w:noProof/>
        </w:rPr>
        <w:t>Figure 3 Top Plate Adjustability Example</w:t>
      </w:r>
      <w:r w:rsidR="00024921">
        <w:rPr>
          <w:noProof/>
          <w:webHidden/>
        </w:rPr>
        <w:tab/>
      </w:r>
      <w:r>
        <w:rPr>
          <w:noProof/>
          <w:webHidden/>
        </w:rPr>
        <w:fldChar w:fldCharType="begin"/>
      </w:r>
      <w:r w:rsidR="00024921">
        <w:rPr>
          <w:noProof/>
          <w:webHidden/>
        </w:rPr>
        <w:instrText xml:space="preserve"> PAGEREF _Toc295064625 \h </w:instrText>
      </w:r>
      <w:r>
        <w:rPr>
          <w:noProof/>
          <w:webHidden/>
        </w:rPr>
      </w:r>
      <w:r>
        <w:rPr>
          <w:noProof/>
          <w:webHidden/>
        </w:rPr>
        <w:fldChar w:fldCharType="separate"/>
      </w:r>
      <w:ins w:id="339" w:author="Joshua Schmidt" w:date="2011-06-05T20:33:00Z">
        <w:r w:rsidR="00D14EF4">
          <w:rPr>
            <w:noProof/>
            <w:webHidden/>
          </w:rPr>
          <w:t>8</w:t>
        </w:r>
      </w:ins>
      <w:del w:id="340" w:author="Joshua Schmidt" w:date="2011-06-05T20:33:00Z">
        <w:r w:rsidR="00024921" w:rsidDel="00D14EF4">
          <w:rPr>
            <w:noProof/>
            <w:webHidden/>
          </w:rPr>
          <w:delText>7</w:delText>
        </w:r>
      </w:del>
      <w:r>
        <w:rPr>
          <w:noProof/>
          <w:webHidden/>
        </w:rPr>
        <w:fldChar w:fldCharType="end"/>
      </w:r>
      <w:r w:rsidRPr="00A54DD8">
        <w:rPr>
          <w:rStyle w:val="Hyperlink"/>
          <w:noProof/>
        </w:rPr>
        <w:fldChar w:fldCharType="end"/>
      </w:r>
    </w:p>
    <w:p w:rsidR="00024921" w:rsidRDefault="00476F71">
      <w:pPr>
        <w:pStyle w:val="TableofFigures"/>
        <w:tabs>
          <w:tab w:val="right" w:leader="dot" w:pos="9350"/>
        </w:tabs>
        <w:rPr>
          <w:rFonts w:asciiTheme="minorHAnsi" w:eastAsiaTheme="minorEastAsia" w:hAnsiTheme="minorHAnsi"/>
          <w:noProof/>
        </w:rPr>
      </w:pPr>
      <w:r w:rsidRPr="00A54DD8">
        <w:rPr>
          <w:rStyle w:val="Hyperlink"/>
          <w:noProof/>
        </w:rPr>
        <w:fldChar w:fldCharType="begin"/>
      </w:r>
      <w:r w:rsidR="00024921" w:rsidRPr="00A54DD8">
        <w:rPr>
          <w:rStyle w:val="Hyperlink"/>
          <w:noProof/>
        </w:rPr>
        <w:instrText xml:space="preserve"> </w:instrText>
      </w:r>
      <w:r w:rsidR="00024921">
        <w:rPr>
          <w:noProof/>
        </w:rPr>
        <w:instrText>HYPERLINK "Y:\\Final_Report_Rev_27.docx" \l "_Toc295064626"</w:instrText>
      </w:r>
      <w:r w:rsidR="00024921" w:rsidRPr="00A54DD8">
        <w:rPr>
          <w:rStyle w:val="Hyperlink"/>
          <w:noProof/>
        </w:rPr>
        <w:instrText xml:space="preserve"> </w:instrText>
      </w:r>
      <w:r w:rsidRPr="00A54DD8">
        <w:rPr>
          <w:rStyle w:val="Hyperlink"/>
          <w:noProof/>
        </w:rPr>
        <w:fldChar w:fldCharType="separate"/>
      </w:r>
      <w:r w:rsidR="00024921" w:rsidRPr="00A54DD8">
        <w:rPr>
          <w:rStyle w:val="Hyperlink"/>
          <w:noProof/>
        </w:rPr>
        <w:t>Figure 4 Solid Works Model of Full Assembly</w:t>
      </w:r>
      <w:r w:rsidR="00024921">
        <w:rPr>
          <w:noProof/>
          <w:webHidden/>
        </w:rPr>
        <w:tab/>
      </w:r>
      <w:r>
        <w:rPr>
          <w:noProof/>
          <w:webHidden/>
        </w:rPr>
        <w:fldChar w:fldCharType="begin"/>
      </w:r>
      <w:r w:rsidR="00024921">
        <w:rPr>
          <w:noProof/>
          <w:webHidden/>
        </w:rPr>
        <w:instrText xml:space="preserve"> PAGEREF _Toc295064626 \h </w:instrText>
      </w:r>
      <w:r>
        <w:rPr>
          <w:noProof/>
          <w:webHidden/>
        </w:rPr>
      </w:r>
      <w:r>
        <w:rPr>
          <w:noProof/>
          <w:webHidden/>
        </w:rPr>
        <w:fldChar w:fldCharType="separate"/>
      </w:r>
      <w:ins w:id="341" w:author="Joshua Schmidt" w:date="2011-06-05T20:33:00Z">
        <w:r w:rsidR="00D14EF4">
          <w:rPr>
            <w:noProof/>
            <w:webHidden/>
          </w:rPr>
          <w:t>8</w:t>
        </w:r>
      </w:ins>
      <w:del w:id="342" w:author="Joshua Schmidt" w:date="2011-06-05T20:33:00Z">
        <w:r w:rsidR="00024921" w:rsidDel="00D14EF4">
          <w:rPr>
            <w:noProof/>
            <w:webHidden/>
          </w:rPr>
          <w:delText>7</w:delText>
        </w:r>
      </w:del>
      <w:r>
        <w:rPr>
          <w:noProof/>
          <w:webHidden/>
        </w:rPr>
        <w:fldChar w:fldCharType="end"/>
      </w:r>
      <w:r w:rsidRPr="00A54DD8">
        <w:rPr>
          <w:rStyle w:val="Hyperlink"/>
          <w:noProof/>
        </w:rPr>
        <w:fldChar w:fldCharType="end"/>
      </w:r>
    </w:p>
    <w:p w:rsidR="00024921" w:rsidRDefault="00476F71">
      <w:pPr>
        <w:pStyle w:val="TableofFigures"/>
        <w:tabs>
          <w:tab w:val="right" w:leader="dot" w:pos="9350"/>
        </w:tabs>
        <w:rPr>
          <w:rFonts w:asciiTheme="minorHAnsi" w:eastAsiaTheme="minorEastAsia" w:hAnsiTheme="minorHAnsi"/>
          <w:noProof/>
        </w:rPr>
      </w:pPr>
      <w:r w:rsidRPr="00A54DD8">
        <w:rPr>
          <w:rStyle w:val="Hyperlink"/>
          <w:noProof/>
        </w:rPr>
        <w:fldChar w:fldCharType="begin"/>
      </w:r>
      <w:r w:rsidR="00024921" w:rsidRPr="00A54DD8">
        <w:rPr>
          <w:rStyle w:val="Hyperlink"/>
          <w:noProof/>
        </w:rPr>
        <w:instrText xml:space="preserve"> </w:instrText>
      </w:r>
      <w:r w:rsidR="00024921">
        <w:rPr>
          <w:noProof/>
        </w:rPr>
        <w:instrText>HYPERLINK "Y:\\Final_Report_Rev_27.docx" \l "_Toc295064627"</w:instrText>
      </w:r>
      <w:r w:rsidR="00024921" w:rsidRPr="00A54DD8">
        <w:rPr>
          <w:rStyle w:val="Hyperlink"/>
          <w:noProof/>
        </w:rPr>
        <w:instrText xml:space="preserve"> </w:instrText>
      </w:r>
      <w:r w:rsidRPr="00A54DD8">
        <w:rPr>
          <w:rStyle w:val="Hyperlink"/>
          <w:noProof/>
        </w:rPr>
        <w:fldChar w:fldCharType="separate"/>
      </w:r>
      <w:r w:rsidR="00024921" w:rsidRPr="00A54DD8">
        <w:rPr>
          <w:rStyle w:val="Hyperlink"/>
          <w:noProof/>
        </w:rPr>
        <w:t>Figure 5 Solid Works Model of Pull Bar Assembly with the Top Plate and Dies</w:t>
      </w:r>
      <w:r w:rsidR="00024921">
        <w:rPr>
          <w:noProof/>
          <w:webHidden/>
        </w:rPr>
        <w:tab/>
      </w:r>
      <w:r>
        <w:rPr>
          <w:noProof/>
          <w:webHidden/>
        </w:rPr>
        <w:fldChar w:fldCharType="begin"/>
      </w:r>
      <w:r w:rsidR="00024921">
        <w:rPr>
          <w:noProof/>
          <w:webHidden/>
        </w:rPr>
        <w:instrText xml:space="preserve"> PAGEREF _Toc295064627 \h </w:instrText>
      </w:r>
      <w:r>
        <w:rPr>
          <w:noProof/>
          <w:webHidden/>
        </w:rPr>
      </w:r>
      <w:r>
        <w:rPr>
          <w:noProof/>
          <w:webHidden/>
        </w:rPr>
        <w:fldChar w:fldCharType="separate"/>
      </w:r>
      <w:ins w:id="343" w:author="Joshua Schmidt" w:date="2011-06-05T20:33:00Z">
        <w:r w:rsidR="00D14EF4">
          <w:rPr>
            <w:noProof/>
            <w:webHidden/>
          </w:rPr>
          <w:t>9</w:t>
        </w:r>
      </w:ins>
      <w:del w:id="344" w:author="Joshua Schmidt" w:date="2011-06-05T20:33:00Z">
        <w:r w:rsidR="00024921" w:rsidDel="00D14EF4">
          <w:rPr>
            <w:noProof/>
            <w:webHidden/>
          </w:rPr>
          <w:delText>8</w:delText>
        </w:r>
      </w:del>
      <w:r>
        <w:rPr>
          <w:noProof/>
          <w:webHidden/>
        </w:rPr>
        <w:fldChar w:fldCharType="end"/>
      </w:r>
      <w:r w:rsidRPr="00A54DD8">
        <w:rPr>
          <w:rStyle w:val="Hyperlink"/>
          <w:noProof/>
        </w:rPr>
        <w:fldChar w:fldCharType="end"/>
      </w:r>
    </w:p>
    <w:p w:rsidR="00024921" w:rsidRDefault="00476F71">
      <w:pPr>
        <w:pStyle w:val="TableofFigures"/>
        <w:tabs>
          <w:tab w:val="right" w:leader="dot" w:pos="9350"/>
        </w:tabs>
        <w:rPr>
          <w:rFonts w:asciiTheme="minorHAnsi" w:eastAsiaTheme="minorEastAsia" w:hAnsiTheme="minorHAnsi"/>
          <w:noProof/>
        </w:rPr>
      </w:pPr>
      <w:r w:rsidRPr="00A54DD8">
        <w:rPr>
          <w:rStyle w:val="Hyperlink"/>
          <w:noProof/>
        </w:rPr>
        <w:fldChar w:fldCharType="begin"/>
      </w:r>
      <w:r w:rsidR="00024921" w:rsidRPr="00A54DD8">
        <w:rPr>
          <w:rStyle w:val="Hyperlink"/>
          <w:noProof/>
        </w:rPr>
        <w:instrText xml:space="preserve"> </w:instrText>
      </w:r>
      <w:r w:rsidR="00024921">
        <w:rPr>
          <w:noProof/>
        </w:rPr>
        <w:instrText>HYPERLINK "Y:\\Final_Report_Rev_27.docx" \l "_Toc295064628"</w:instrText>
      </w:r>
      <w:r w:rsidR="00024921" w:rsidRPr="00A54DD8">
        <w:rPr>
          <w:rStyle w:val="Hyperlink"/>
          <w:noProof/>
        </w:rPr>
        <w:instrText xml:space="preserve"> </w:instrText>
      </w:r>
      <w:r w:rsidRPr="00A54DD8">
        <w:rPr>
          <w:rStyle w:val="Hyperlink"/>
          <w:noProof/>
        </w:rPr>
        <w:fldChar w:fldCharType="separate"/>
      </w:r>
      <w:r w:rsidR="00024921" w:rsidRPr="00A54DD8">
        <w:rPr>
          <w:rStyle w:val="Hyperlink"/>
          <w:noProof/>
        </w:rPr>
        <w:t>Figure 6 1.5" Bore Pneumatic Linear Actuator</w:t>
      </w:r>
      <w:r w:rsidR="00024921">
        <w:rPr>
          <w:noProof/>
          <w:webHidden/>
        </w:rPr>
        <w:tab/>
      </w:r>
      <w:r>
        <w:rPr>
          <w:noProof/>
          <w:webHidden/>
        </w:rPr>
        <w:fldChar w:fldCharType="begin"/>
      </w:r>
      <w:r w:rsidR="00024921">
        <w:rPr>
          <w:noProof/>
          <w:webHidden/>
        </w:rPr>
        <w:instrText xml:space="preserve"> PAGEREF _Toc295064628 \h </w:instrText>
      </w:r>
      <w:r>
        <w:rPr>
          <w:noProof/>
          <w:webHidden/>
        </w:rPr>
      </w:r>
      <w:r>
        <w:rPr>
          <w:noProof/>
          <w:webHidden/>
        </w:rPr>
        <w:fldChar w:fldCharType="separate"/>
      </w:r>
      <w:ins w:id="345" w:author="Joshua Schmidt" w:date="2011-06-05T20:33:00Z">
        <w:r w:rsidR="00D14EF4">
          <w:rPr>
            <w:noProof/>
            <w:webHidden/>
          </w:rPr>
          <w:t>9</w:t>
        </w:r>
      </w:ins>
      <w:del w:id="346" w:author="Joshua Schmidt" w:date="2011-06-05T20:33:00Z">
        <w:r w:rsidR="00024921" w:rsidDel="00D14EF4">
          <w:rPr>
            <w:noProof/>
            <w:webHidden/>
          </w:rPr>
          <w:delText>8</w:delText>
        </w:r>
      </w:del>
      <w:r>
        <w:rPr>
          <w:noProof/>
          <w:webHidden/>
        </w:rPr>
        <w:fldChar w:fldCharType="end"/>
      </w:r>
      <w:r w:rsidRPr="00A54DD8">
        <w:rPr>
          <w:rStyle w:val="Hyperlink"/>
          <w:noProof/>
        </w:rPr>
        <w:fldChar w:fldCharType="end"/>
      </w:r>
    </w:p>
    <w:p w:rsidR="00024921" w:rsidRDefault="00476F71">
      <w:pPr>
        <w:pStyle w:val="TableofFigures"/>
        <w:tabs>
          <w:tab w:val="right" w:leader="dot" w:pos="9350"/>
        </w:tabs>
        <w:rPr>
          <w:rFonts w:asciiTheme="minorHAnsi" w:eastAsiaTheme="minorEastAsia" w:hAnsiTheme="minorHAnsi"/>
          <w:noProof/>
        </w:rPr>
      </w:pPr>
      <w:r w:rsidRPr="00A54DD8">
        <w:rPr>
          <w:rStyle w:val="Hyperlink"/>
          <w:noProof/>
        </w:rPr>
        <w:fldChar w:fldCharType="begin"/>
      </w:r>
      <w:r w:rsidR="00024921" w:rsidRPr="00A54DD8">
        <w:rPr>
          <w:rStyle w:val="Hyperlink"/>
          <w:noProof/>
        </w:rPr>
        <w:instrText xml:space="preserve"> </w:instrText>
      </w:r>
      <w:r w:rsidR="00024921">
        <w:rPr>
          <w:noProof/>
        </w:rPr>
        <w:instrText>HYPERLINK \l "_Toc295064629"</w:instrText>
      </w:r>
      <w:r w:rsidR="00024921" w:rsidRPr="00A54DD8">
        <w:rPr>
          <w:rStyle w:val="Hyperlink"/>
          <w:noProof/>
        </w:rPr>
        <w:instrText xml:space="preserve"> </w:instrText>
      </w:r>
      <w:r w:rsidRPr="00A54DD8">
        <w:rPr>
          <w:rStyle w:val="Hyperlink"/>
          <w:noProof/>
        </w:rPr>
        <w:fldChar w:fldCharType="separate"/>
      </w:r>
      <w:r w:rsidR="00024921" w:rsidRPr="00A54DD8">
        <w:rPr>
          <w:rStyle w:val="Hyperlink"/>
          <w:noProof/>
        </w:rPr>
        <w:t>Figure 7 Solid Works Model of Top Plate Assembly</w:t>
      </w:r>
      <w:r w:rsidR="00024921">
        <w:rPr>
          <w:noProof/>
          <w:webHidden/>
        </w:rPr>
        <w:tab/>
      </w:r>
      <w:r>
        <w:rPr>
          <w:noProof/>
          <w:webHidden/>
        </w:rPr>
        <w:fldChar w:fldCharType="begin"/>
      </w:r>
      <w:r w:rsidR="00024921">
        <w:rPr>
          <w:noProof/>
          <w:webHidden/>
        </w:rPr>
        <w:instrText xml:space="preserve"> PAGEREF _Toc295064629 \h </w:instrText>
      </w:r>
      <w:r>
        <w:rPr>
          <w:noProof/>
          <w:webHidden/>
        </w:rPr>
      </w:r>
      <w:r>
        <w:rPr>
          <w:noProof/>
          <w:webHidden/>
        </w:rPr>
        <w:fldChar w:fldCharType="separate"/>
      </w:r>
      <w:ins w:id="347" w:author="Joshua Schmidt" w:date="2011-06-05T20:33:00Z">
        <w:r w:rsidR="00D14EF4">
          <w:rPr>
            <w:noProof/>
            <w:webHidden/>
          </w:rPr>
          <w:t>10</w:t>
        </w:r>
      </w:ins>
      <w:del w:id="348" w:author="Joshua Schmidt" w:date="2011-06-05T20:33:00Z">
        <w:r w:rsidR="00024921" w:rsidDel="00D14EF4">
          <w:rPr>
            <w:noProof/>
            <w:webHidden/>
          </w:rPr>
          <w:delText>9</w:delText>
        </w:r>
      </w:del>
      <w:r>
        <w:rPr>
          <w:noProof/>
          <w:webHidden/>
        </w:rPr>
        <w:fldChar w:fldCharType="end"/>
      </w:r>
      <w:r w:rsidRPr="00A54DD8">
        <w:rPr>
          <w:rStyle w:val="Hyperlink"/>
          <w:noProof/>
        </w:rPr>
        <w:fldChar w:fldCharType="end"/>
      </w:r>
    </w:p>
    <w:p w:rsidR="00024921" w:rsidRDefault="00476F71">
      <w:pPr>
        <w:pStyle w:val="TableofFigures"/>
        <w:tabs>
          <w:tab w:val="right" w:leader="dot" w:pos="9350"/>
        </w:tabs>
        <w:rPr>
          <w:rFonts w:asciiTheme="minorHAnsi" w:eastAsiaTheme="minorEastAsia" w:hAnsiTheme="minorHAnsi"/>
          <w:noProof/>
        </w:rPr>
      </w:pPr>
      <w:r w:rsidRPr="00A54DD8">
        <w:rPr>
          <w:rStyle w:val="Hyperlink"/>
          <w:noProof/>
        </w:rPr>
        <w:fldChar w:fldCharType="begin"/>
      </w:r>
      <w:r w:rsidR="00024921" w:rsidRPr="00A54DD8">
        <w:rPr>
          <w:rStyle w:val="Hyperlink"/>
          <w:noProof/>
        </w:rPr>
        <w:instrText xml:space="preserve"> </w:instrText>
      </w:r>
      <w:r w:rsidR="00024921">
        <w:rPr>
          <w:noProof/>
        </w:rPr>
        <w:instrText>HYPERLINK "Y:\\Final_Report_Rev_27.docx" \l "_Toc295064630"</w:instrText>
      </w:r>
      <w:r w:rsidR="00024921" w:rsidRPr="00A54DD8">
        <w:rPr>
          <w:rStyle w:val="Hyperlink"/>
          <w:noProof/>
        </w:rPr>
        <w:instrText xml:space="preserve"> </w:instrText>
      </w:r>
      <w:r w:rsidRPr="00A54DD8">
        <w:rPr>
          <w:rStyle w:val="Hyperlink"/>
          <w:noProof/>
        </w:rPr>
        <w:fldChar w:fldCharType="separate"/>
      </w:r>
      <w:r w:rsidR="00024921" w:rsidRPr="00A54DD8">
        <w:rPr>
          <w:rStyle w:val="Hyperlink"/>
          <w:noProof/>
        </w:rPr>
        <w:t>Figure 8 Top Plate Machining for Lassco Die</w:t>
      </w:r>
      <w:r w:rsidR="00024921">
        <w:rPr>
          <w:noProof/>
          <w:webHidden/>
        </w:rPr>
        <w:tab/>
      </w:r>
      <w:r>
        <w:rPr>
          <w:noProof/>
          <w:webHidden/>
        </w:rPr>
        <w:fldChar w:fldCharType="begin"/>
      </w:r>
      <w:r w:rsidR="00024921">
        <w:rPr>
          <w:noProof/>
          <w:webHidden/>
        </w:rPr>
        <w:instrText xml:space="preserve"> PAGEREF _Toc295064630 \h </w:instrText>
      </w:r>
      <w:r>
        <w:rPr>
          <w:noProof/>
          <w:webHidden/>
        </w:rPr>
      </w:r>
      <w:r>
        <w:rPr>
          <w:noProof/>
          <w:webHidden/>
        </w:rPr>
        <w:fldChar w:fldCharType="separate"/>
      </w:r>
      <w:ins w:id="349" w:author="Joshua Schmidt" w:date="2011-06-05T20:33:00Z">
        <w:r w:rsidR="00D14EF4">
          <w:rPr>
            <w:noProof/>
            <w:webHidden/>
          </w:rPr>
          <w:t>11</w:t>
        </w:r>
      </w:ins>
      <w:del w:id="350" w:author="Joshua Schmidt" w:date="2011-06-05T20:33:00Z">
        <w:r w:rsidR="00024921" w:rsidDel="00D14EF4">
          <w:rPr>
            <w:noProof/>
            <w:webHidden/>
          </w:rPr>
          <w:delText>10</w:delText>
        </w:r>
      </w:del>
      <w:r>
        <w:rPr>
          <w:noProof/>
          <w:webHidden/>
        </w:rPr>
        <w:fldChar w:fldCharType="end"/>
      </w:r>
      <w:r w:rsidRPr="00A54DD8">
        <w:rPr>
          <w:rStyle w:val="Hyperlink"/>
          <w:noProof/>
        </w:rPr>
        <w:fldChar w:fldCharType="end"/>
      </w:r>
    </w:p>
    <w:p w:rsidR="00024921" w:rsidRDefault="00476F71">
      <w:pPr>
        <w:pStyle w:val="TableofFigures"/>
        <w:tabs>
          <w:tab w:val="right" w:leader="dot" w:pos="9350"/>
        </w:tabs>
        <w:rPr>
          <w:rFonts w:asciiTheme="minorHAnsi" w:eastAsiaTheme="minorEastAsia" w:hAnsiTheme="minorHAnsi"/>
          <w:noProof/>
        </w:rPr>
      </w:pPr>
      <w:r w:rsidRPr="00A54DD8">
        <w:rPr>
          <w:rStyle w:val="Hyperlink"/>
          <w:noProof/>
        </w:rPr>
        <w:fldChar w:fldCharType="begin"/>
      </w:r>
      <w:r w:rsidR="00024921" w:rsidRPr="00A54DD8">
        <w:rPr>
          <w:rStyle w:val="Hyperlink"/>
          <w:noProof/>
        </w:rPr>
        <w:instrText xml:space="preserve"> </w:instrText>
      </w:r>
      <w:r w:rsidR="00024921">
        <w:rPr>
          <w:noProof/>
        </w:rPr>
        <w:instrText>HYPERLINK "Y:\\Final_Report_Rev_27.docx" \l "_Toc295064631"</w:instrText>
      </w:r>
      <w:r w:rsidR="00024921" w:rsidRPr="00A54DD8">
        <w:rPr>
          <w:rStyle w:val="Hyperlink"/>
          <w:noProof/>
        </w:rPr>
        <w:instrText xml:space="preserve"> </w:instrText>
      </w:r>
      <w:r w:rsidRPr="00A54DD8">
        <w:rPr>
          <w:rStyle w:val="Hyperlink"/>
          <w:noProof/>
        </w:rPr>
        <w:fldChar w:fldCharType="separate"/>
      </w:r>
      <w:r w:rsidR="00024921" w:rsidRPr="00A54DD8">
        <w:rPr>
          <w:rStyle w:val="Hyperlink"/>
          <w:noProof/>
        </w:rPr>
        <w:t>Figure 9 Solid Works Model of Scrap Collection System</w:t>
      </w:r>
      <w:r w:rsidR="00024921">
        <w:rPr>
          <w:noProof/>
          <w:webHidden/>
        </w:rPr>
        <w:tab/>
      </w:r>
      <w:r>
        <w:rPr>
          <w:noProof/>
          <w:webHidden/>
        </w:rPr>
        <w:fldChar w:fldCharType="begin"/>
      </w:r>
      <w:r w:rsidR="00024921">
        <w:rPr>
          <w:noProof/>
          <w:webHidden/>
        </w:rPr>
        <w:instrText xml:space="preserve"> PAGEREF _Toc295064631 \h </w:instrText>
      </w:r>
      <w:r>
        <w:rPr>
          <w:noProof/>
          <w:webHidden/>
        </w:rPr>
      </w:r>
      <w:r>
        <w:rPr>
          <w:noProof/>
          <w:webHidden/>
        </w:rPr>
        <w:fldChar w:fldCharType="separate"/>
      </w:r>
      <w:ins w:id="351" w:author="Joshua Schmidt" w:date="2011-06-05T20:33:00Z">
        <w:r w:rsidR="00D14EF4">
          <w:rPr>
            <w:noProof/>
            <w:webHidden/>
          </w:rPr>
          <w:t>11</w:t>
        </w:r>
      </w:ins>
      <w:del w:id="352" w:author="Joshua Schmidt" w:date="2011-06-05T20:33:00Z">
        <w:r w:rsidR="00024921" w:rsidDel="00D14EF4">
          <w:rPr>
            <w:noProof/>
            <w:webHidden/>
          </w:rPr>
          <w:delText>10</w:delText>
        </w:r>
      </w:del>
      <w:r>
        <w:rPr>
          <w:noProof/>
          <w:webHidden/>
        </w:rPr>
        <w:fldChar w:fldCharType="end"/>
      </w:r>
      <w:r w:rsidRPr="00A54DD8">
        <w:rPr>
          <w:rStyle w:val="Hyperlink"/>
          <w:noProof/>
        </w:rPr>
        <w:fldChar w:fldCharType="end"/>
      </w:r>
    </w:p>
    <w:p w:rsidR="00024921" w:rsidDel="00F824BF" w:rsidRDefault="00476F71">
      <w:pPr>
        <w:pStyle w:val="TableofFigures"/>
        <w:tabs>
          <w:tab w:val="right" w:leader="dot" w:pos="9350"/>
        </w:tabs>
        <w:rPr>
          <w:del w:id="353" w:author="Joshua Schmidt" w:date="2011-06-05T20:15:00Z"/>
          <w:rFonts w:asciiTheme="minorHAnsi" w:eastAsiaTheme="minorEastAsia" w:hAnsiTheme="minorHAnsi"/>
          <w:noProof/>
        </w:rPr>
      </w:pPr>
      <w:del w:id="354" w:author="Joshua Schmidt" w:date="2011-06-05T20:15:00Z">
        <w:r w:rsidRPr="00A54DD8" w:rsidDel="00F824BF">
          <w:rPr>
            <w:rStyle w:val="Hyperlink"/>
            <w:noProof/>
          </w:rPr>
          <w:fldChar w:fldCharType="begin"/>
        </w:r>
        <w:r w:rsidR="00024921" w:rsidRPr="00A54DD8" w:rsidDel="00F824BF">
          <w:rPr>
            <w:rStyle w:val="Hyperlink"/>
            <w:noProof/>
          </w:rPr>
          <w:delInstrText xml:space="preserve"> </w:delInstrText>
        </w:r>
        <w:r w:rsidR="00024921" w:rsidDel="00F824BF">
          <w:rPr>
            <w:noProof/>
          </w:rPr>
          <w:delInstrText>HYPERLINK \l "_Toc295064632"</w:delInstrText>
        </w:r>
        <w:r w:rsidR="00024921" w:rsidRPr="00A54DD8" w:rsidDel="00F824BF">
          <w:rPr>
            <w:rStyle w:val="Hyperlink"/>
            <w:noProof/>
          </w:rPr>
          <w:delInstrText xml:space="preserve"> </w:delInstrText>
        </w:r>
        <w:r w:rsidRPr="00A54DD8" w:rsidDel="00F824BF">
          <w:rPr>
            <w:rStyle w:val="Hyperlink"/>
            <w:noProof/>
          </w:rPr>
          <w:fldChar w:fldCharType="separate"/>
        </w:r>
        <w:r w:rsidR="00024921" w:rsidRPr="00A54DD8" w:rsidDel="00F824BF">
          <w:rPr>
            <w:rStyle w:val="Hyperlink"/>
            <w:noProof/>
          </w:rPr>
          <w:delText>Figure B10: Pull Bar Free Body Diagram</w:delText>
        </w:r>
        <w:r w:rsidR="00024921" w:rsidDel="00F824BF">
          <w:rPr>
            <w:noProof/>
            <w:webHidden/>
          </w:rPr>
          <w:tab/>
        </w:r>
        <w:r w:rsidR="00352036" w:rsidDel="00F824BF">
          <w:rPr>
            <w:noProof/>
            <w:webHidden/>
          </w:rPr>
          <w:delText>B-</w:delText>
        </w:r>
        <w:r w:rsidDel="00F824BF">
          <w:rPr>
            <w:noProof/>
            <w:webHidden/>
          </w:rPr>
          <w:fldChar w:fldCharType="begin"/>
        </w:r>
        <w:r w:rsidR="00024921" w:rsidDel="00F824BF">
          <w:rPr>
            <w:noProof/>
            <w:webHidden/>
          </w:rPr>
          <w:delInstrText xml:space="preserve"> PAGEREF _Toc295064632 \h </w:delInstrText>
        </w:r>
        <w:r w:rsidDel="00F824BF">
          <w:rPr>
            <w:noProof/>
            <w:webHidden/>
          </w:rPr>
        </w:r>
        <w:r w:rsidDel="00F824BF">
          <w:rPr>
            <w:noProof/>
            <w:webHidden/>
          </w:rPr>
          <w:fldChar w:fldCharType="separate"/>
        </w:r>
      </w:del>
      <w:ins w:id="355" w:author="Joshua Schmidt" w:date="2011-06-05T20:33:00Z">
        <w:r w:rsidR="00D14EF4">
          <w:rPr>
            <w:noProof/>
            <w:webHidden/>
          </w:rPr>
          <w:t>8</w:t>
        </w:r>
      </w:ins>
      <w:del w:id="356" w:author="Joshua Schmidt" w:date="2011-06-05T20:15:00Z">
        <w:r w:rsidR="00024921" w:rsidDel="00F824BF">
          <w:rPr>
            <w:noProof/>
            <w:webHidden/>
          </w:rPr>
          <w:delText>8</w:delText>
        </w:r>
        <w:r w:rsidDel="00F824BF">
          <w:rPr>
            <w:noProof/>
            <w:webHidden/>
          </w:rPr>
          <w:fldChar w:fldCharType="end"/>
        </w:r>
        <w:r w:rsidRPr="00A54DD8" w:rsidDel="00F824BF">
          <w:rPr>
            <w:rStyle w:val="Hyperlink"/>
            <w:noProof/>
          </w:rPr>
          <w:fldChar w:fldCharType="end"/>
        </w:r>
      </w:del>
    </w:p>
    <w:p w:rsidR="00024921" w:rsidDel="00F824BF" w:rsidRDefault="00476F71">
      <w:pPr>
        <w:pStyle w:val="TableofFigures"/>
        <w:tabs>
          <w:tab w:val="right" w:leader="dot" w:pos="9350"/>
        </w:tabs>
        <w:rPr>
          <w:del w:id="357" w:author="Joshua Schmidt" w:date="2011-06-05T20:15:00Z"/>
          <w:rFonts w:asciiTheme="minorHAnsi" w:eastAsiaTheme="minorEastAsia" w:hAnsiTheme="minorHAnsi"/>
          <w:noProof/>
        </w:rPr>
      </w:pPr>
      <w:del w:id="358" w:author="Joshua Schmidt" w:date="2011-06-05T20:15:00Z">
        <w:r w:rsidRPr="00A54DD8" w:rsidDel="00F824BF">
          <w:rPr>
            <w:rStyle w:val="Hyperlink"/>
            <w:noProof/>
          </w:rPr>
          <w:fldChar w:fldCharType="begin"/>
        </w:r>
        <w:r w:rsidR="00024921" w:rsidRPr="00A54DD8" w:rsidDel="00F824BF">
          <w:rPr>
            <w:rStyle w:val="Hyperlink"/>
            <w:noProof/>
          </w:rPr>
          <w:delInstrText xml:space="preserve"> </w:delInstrText>
        </w:r>
        <w:r w:rsidR="00024921" w:rsidDel="00F824BF">
          <w:rPr>
            <w:noProof/>
          </w:rPr>
          <w:delInstrText>HYPERLINK \l "_Toc295064633"</w:delInstrText>
        </w:r>
        <w:r w:rsidR="00024921" w:rsidRPr="00A54DD8" w:rsidDel="00F824BF">
          <w:rPr>
            <w:rStyle w:val="Hyperlink"/>
            <w:noProof/>
          </w:rPr>
          <w:delInstrText xml:space="preserve"> </w:delInstrText>
        </w:r>
        <w:r w:rsidRPr="00A54DD8" w:rsidDel="00F824BF">
          <w:rPr>
            <w:rStyle w:val="Hyperlink"/>
            <w:noProof/>
          </w:rPr>
          <w:fldChar w:fldCharType="separate"/>
        </w:r>
        <w:r w:rsidR="00024921" w:rsidRPr="00A54DD8" w:rsidDel="00F824BF">
          <w:rPr>
            <w:rStyle w:val="Hyperlink"/>
            <w:noProof/>
          </w:rPr>
          <w:delText>Figure B-8: Pull Bar Assembly, the highlighted parts are the pull bars being analyzed</w:delText>
        </w:r>
        <w:r w:rsidR="00024921" w:rsidDel="00F824BF">
          <w:rPr>
            <w:noProof/>
            <w:webHidden/>
          </w:rPr>
          <w:tab/>
        </w:r>
        <w:r w:rsidR="00352036" w:rsidDel="00F824BF">
          <w:rPr>
            <w:noProof/>
            <w:webHidden/>
          </w:rPr>
          <w:delText>B-</w:delText>
        </w:r>
        <w:r w:rsidDel="00F824BF">
          <w:rPr>
            <w:noProof/>
            <w:webHidden/>
          </w:rPr>
          <w:fldChar w:fldCharType="begin"/>
        </w:r>
        <w:r w:rsidR="00024921" w:rsidDel="00F824BF">
          <w:rPr>
            <w:noProof/>
            <w:webHidden/>
          </w:rPr>
          <w:delInstrText xml:space="preserve"> PAGEREF _Toc295064633 \h </w:delInstrText>
        </w:r>
        <w:r w:rsidDel="00F824BF">
          <w:rPr>
            <w:noProof/>
            <w:webHidden/>
          </w:rPr>
        </w:r>
        <w:r w:rsidDel="00F824BF">
          <w:rPr>
            <w:noProof/>
            <w:webHidden/>
          </w:rPr>
          <w:fldChar w:fldCharType="separate"/>
        </w:r>
      </w:del>
      <w:ins w:id="359" w:author="Joshua Schmidt" w:date="2011-06-05T20:33:00Z">
        <w:r w:rsidR="00D14EF4">
          <w:rPr>
            <w:noProof/>
            <w:webHidden/>
          </w:rPr>
          <w:t>10</w:t>
        </w:r>
      </w:ins>
      <w:del w:id="360" w:author="Joshua Schmidt" w:date="2011-06-05T20:15:00Z">
        <w:r w:rsidR="00024921" w:rsidDel="00F824BF">
          <w:rPr>
            <w:noProof/>
            <w:webHidden/>
          </w:rPr>
          <w:delText>10</w:delText>
        </w:r>
        <w:r w:rsidDel="00F824BF">
          <w:rPr>
            <w:noProof/>
            <w:webHidden/>
          </w:rPr>
          <w:fldChar w:fldCharType="end"/>
        </w:r>
        <w:r w:rsidRPr="00A54DD8" w:rsidDel="00F824BF">
          <w:rPr>
            <w:rStyle w:val="Hyperlink"/>
            <w:noProof/>
          </w:rPr>
          <w:fldChar w:fldCharType="end"/>
        </w:r>
      </w:del>
    </w:p>
    <w:p w:rsidR="00024921" w:rsidDel="00F824BF" w:rsidRDefault="00476F71">
      <w:pPr>
        <w:pStyle w:val="TableofFigures"/>
        <w:tabs>
          <w:tab w:val="right" w:leader="dot" w:pos="9350"/>
        </w:tabs>
        <w:rPr>
          <w:del w:id="361" w:author="Joshua Schmidt" w:date="2011-06-05T20:15:00Z"/>
          <w:rFonts w:asciiTheme="minorHAnsi" w:eastAsiaTheme="minorEastAsia" w:hAnsiTheme="minorHAnsi"/>
          <w:noProof/>
        </w:rPr>
      </w:pPr>
      <w:del w:id="362" w:author="Joshua Schmidt" w:date="2011-06-05T20:15:00Z">
        <w:r w:rsidRPr="00A54DD8" w:rsidDel="00F824BF">
          <w:rPr>
            <w:rStyle w:val="Hyperlink"/>
            <w:noProof/>
          </w:rPr>
          <w:fldChar w:fldCharType="begin"/>
        </w:r>
        <w:r w:rsidR="00024921" w:rsidRPr="00A54DD8" w:rsidDel="00F824BF">
          <w:rPr>
            <w:rStyle w:val="Hyperlink"/>
            <w:noProof/>
          </w:rPr>
          <w:delInstrText xml:space="preserve"> </w:delInstrText>
        </w:r>
        <w:r w:rsidR="00024921" w:rsidDel="00F824BF">
          <w:rPr>
            <w:noProof/>
          </w:rPr>
          <w:delInstrText>HYPERLINK \l "_Toc295064634"</w:delInstrText>
        </w:r>
        <w:r w:rsidR="00024921" w:rsidRPr="00A54DD8" w:rsidDel="00F824BF">
          <w:rPr>
            <w:rStyle w:val="Hyperlink"/>
            <w:noProof/>
          </w:rPr>
          <w:delInstrText xml:space="preserve"> </w:delInstrText>
        </w:r>
        <w:r w:rsidRPr="00A54DD8" w:rsidDel="00F824BF">
          <w:rPr>
            <w:rStyle w:val="Hyperlink"/>
            <w:noProof/>
          </w:rPr>
          <w:fldChar w:fldCharType="separate"/>
        </w:r>
        <w:r w:rsidR="00024921" w:rsidRPr="00A54DD8" w:rsidDel="00F824BF">
          <w:rPr>
            <w:rStyle w:val="Hyperlink"/>
            <w:noProof/>
          </w:rPr>
          <w:delText>Figure B-11 Pull Bar Free Body Diagram</w:delText>
        </w:r>
        <w:r w:rsidR="00024921" w:rsidDel="00F824BF">
          <w:rPr>
            <w:noProof/>
            <w:webHidden/>
          </w:rPr>
          <w:tab/>
        </w:r>
        <w:r w:rsidR="00352036" w:rsidDel="00F824BF">
          <w:rPr>
            <w:noProof/>
            <w:webHidden/>
          </w:rPr>
          <w:delText>B-</w:delText>
        </w:r>
        <w:r w:rsidDel="00F824BF">
          <w:rPr>
            <w:noProof/>
            <w:webHidden/>
          </w:rPr>
          <w:fldChar w:fldCharType="begin"/>
        </w:r>
        <w:r w:rsidR="00024921" w:rsidDel="00F824BF">
          <w:rPr>
            <w:noProof/>
            <w:webHidden/>
          </w:rPr>
          <w:delInstrText xml:space="preserve"> PAGEREF _Toc295064634 \h </w:delInstrText>
        </w:r>
        <w:r w:rsidDel="00F824BF">
          <w:rPr>
            <w:noProof/>
            <w:webHidden/>
          </w:rPr>
        </w:r>
        <w:r w:rsidDel="00F824BF">
          <w:rPr>
            <w:noProof/>
            <w:webHidden/>
          </w:rPr>
          <w:fldChar w:fldCharType="separate"/>
        </w:r>
      </w:del>
      <w:ins w:id="363" w:author="Joshua Schmidt" w:date="2011-06-05T20:33:00Z">
        <w:r w:rsidR="00D14EF4">
          <w:rPr>
            <w:noProof/>
            <w:webHidden/>
          </w:rPr>
          <w:t>13</w:t>
        </w:r>
      </w:ins>
      <w:del w:id="364" w:author="Joshua Schmidt" w:date="2011-06-05T20:15:00Z">
        <w:r w:rsidR="00024921" w:rsidDel="00F824BF">
          <w:rPr>
            <w:noProof/>
            <w:webHidden/>
          </w:rPr>
          <w:delText>14</w:delText>
        </w:r>
        <w:r w:rsidDel="00F824BF">
          <w:rPr>
            <w:noProof/>
            <w:webHidden/>
          </w:rPr>
          <w:fldChar w:fldCharType="end"/>
        </w:r>
        <w:r w:rsidRPr="00A54DD8" w:rsidDel="00F824BF">
          <w:rPr>
            <w:rStyle w:val="Hyperlink"/>
            <w:noProof/>
          </w:rPr>
          <w:fldChar w:fldCharType="end"/>
        </w:r>
      </w:del>
    </w:p>
    <w:p w:rsidR="00024921" w:rsidDel="00F824BF" w:rsidRDefault="00476F71">
      <w:pPr>
        <w:pStyle w:val="TableofFigures"/>
        <w:tabs>
          <w:tab w:val="right" w:leader="dot" w:pos="9350"/>
        </w:tabs>
        <w:rPr>
          <w:del w:id="365" w:author="Joshua Schmidt" w:date="2011-06-05T20:15:00Z"/>
          <w:rFonts w:asciiTheme="minorHAnsi" w:eastAsiaTheme="minorEastAsia" w:hAnsiTheme="minorHAnsi"/>
          <w:noProof/>
        </w:rPr>
      </w:pPr>
      <w:del w:id="366" w:author="Joshua Schmidt" w:date="2011-06-05T20:15:00Z">
        <w:r w:rsidRPr="00A54DD8" w:rsidDel="00F824BF">
          <w:rPr>
            <w:rStyle w:val="Hyperlink"/>
            <w:noProof/>
          </w:rPr>
          <w:fldChar w:fldCharType="begin"/>
        </w:r>
        <w:r w:rsidR="00024921" w:rsidRPr="00A54DD8" w:rsidDel="00F824BF">
          <w:rPr>
            <w:rStyle w:val="Hyperlink"/>
            <w:noProof/>
          </w:rPr>
          <w:delInstrText xml:space="preserve"> </w:delInstrText>
        </w:r>
        <w:r w:rsidR="00024921" w:rsidDel="00F824BF">
          <w:rPr>
            <w:noProof/>
          </w:rPr>
          <w:delInstrText>HYPERLINK \l "_Toc295064635"</w:delInstrText>
        </w:r>
        <w:r w:rsidR="00024921" w:rsidRPr="00A54DD8" w:rsidDel="00F824BF">
          <w:rPr>
            <w:rStyle w:val="Hyperlink"/>
            <w:noProof/>
          </w:rPr>
          <w:delInstrText xml:space="preserve"> </w:delInstrText>
        </w:r>
        <w:r w:rsidRPr="00A54DD8" w:rsidDel="00F824BF">
          <w:rPr>
            <w:rStyle w:val="Hyperlink"/>
            <w:noProof/>
          </w:rPr>
          <w:fldChar w:fldCharType="separate"/>
        </w:r>
        <w:r w:rsidR="00024921" w:rsidRPr="00A54DD8" w:rsidDel="00F824BF">
          <w:rPr>
            <w:rStyle w:val="Hyperlink"/>
            <w:noProof/>
          </w:rPr>
          <w:delText>Figure B-12 S-N Curve for Various Metals</w:delText>
        </w:r>
        <w:r w:rsidR="00024921" w:rsidDel="00F824BF">
          <w:rPr>
            <w:noProof/>
            <w:webHidden/>
          </w:rPr>
          <w:tab/>
        </w:r>
        <w:r w:rsidR="00352036" w:rsidDel="00F824BF">
          <w:rPr>
            <w:noProof/>
            <w:webHidden/>
          </w:rPr>
          <w:delText>B-</w:delText>
        </w:r>
        <w:r w:rsidDel="00F824BF">
          <w:rPr>
            <w:noProof/>
            <w:webHidden/>
          </w:rPr>
          <w:fldChar w:fldCharType="begin"/>
        </w:r>
        <w:r w:rsidR="00024921" w:rsidDel="00F824BF">
          <w:rPr>
            <w:noProof/>
            <w:webHidden/>
          </w:rPr>
          <w:delInstrText xml:space="preserve"> PAGEREF _Toc295064635 \h </w:delInstrText>
        </w:r>
        <w:r w:rsidDel="00F824BF">
          <w:rPr>
            <w:noProof/>
            <w:webHidden/>
          </w:rPr>
        </w:r>
        <w:r w:rsidDel="00F824BF">
          <w:rPr>
            <w:noProof/>
            <w:webHidden/>
          </w:rPr>
          <w:fldChar w:fldCharType="separate"/>
        </w:r>
      </w:del>
      <w:ins w:id="367" w:author="Joshua Schmidt" w:date="2011-06-05T20:33:00Z">
        <w:r w:rsidR="00D14EF4">
          <w:rPr>
            <w:noProof/>
            <w:webHidden/>
          </w:rPr>
          <w:t>14</w:t>
        </w:r>
      </w:ins>
      <w:del w:id="368" w:author="Joshua Schmidt" w:date="2011-06-05T20:15:00Z">
        <w:r w:rsidR="00024921" w:rsidDel="00F824BF">
          <w:rPr>
            <w:noProof/>
            <w:webHidden/>
          </w:rPr>
          <w:delText>15</w:delText>
        </w:r>
        <w:r w:rsidDel="00F824BF">
          <w:rPr>
            <w:noProof/>
            <w:webHidden/>
          </w:rPr>
          <w:fldChar w:fldCharType="end"/>
        </w:r>
        <w:r w:rsidRPr="00A54DD8" w:rsidDel="00F824BF">
          <w:rPr>
            <w:rStyle w:val="Hyperlink"/>
            <w:noProof/>
          </w:rPr>
          <w:fldChar w:fldCharType="end"/>
        </w:r>
      </w:del>
    </w:p>
    <w:p w:rsidR="00000000" w:rsidRDefault="00476F71">
      <w:pPr>
        <w:pStyle w:val="NoSpacing"/>
        <w:rPr>
          <w:ins w:id="369" w:author="Joshua Schmidt" w:date="2011-06-05T20:17:00Z"/>
        </w:rPr>
        <w:pPrChange w:id="370" w:author="Joshua Schmidt" w:date="2011-06-05T20:17:00Z">
          <w:pPr/>
        </w:pPrChange>
      </w:pPr>
      <w:r>
        <w:fldChar w:fldCharType="end"/>
      </w:r>
      <w:ins w:id="371" w:author="Joshua Schmidt" w:date="2011-06-05T20:16:00Z">
        <w:r w:rsidR="00E12EEF">
          <w:t>Figure A-1</w:t>
        </w:r>
      </w:ins>
      <w:ins w:id="372" w:author="Joshua Schmidt" w:date="2011-06-05T20:17:00Z">
        <w:r w:rsidR="00E12EEF">
          <w:t xml:space="preserve"> Actuator and Pull-Bar Assembly........................</w:t>
        </w:r>
      </w:ins>
      <w:ins w:id="373" w:author="Joshua Schmidt" w:date="2011-06-05T20:16:00Z">
        <w:r w:rsidR="00E12EEF">
          <w:t>……………………………………………</w:t>
        </w:r>
      </w:ins>
      <w:ins w:id="374" w:author="Joshua Schmidt" w:date="2011-06-05T20:18:00Z">
        <w:r w:rsidR="00E12EEF">
          <w:t>…………...</w:t>
        </w:r>
      </w:ins>
      <w:ins w:id="375" w:author="Joshua Schmidt" w:date="2011-06-05T20:16:00Z">
        <w:r w:rsidR="00E12EEF">
          <w:t>…...A-1</w:t>
        </w:r>
      </w:ins>
    </w:p>
    <w:p w:rsidR="00000000" w:rsidRDefault="00E12EEF">
      <w:pPr>
        <w:pStyle w:val="NoSpacing"/>
        <w:rPr>
          <w:ins w:id="376" w:author="Joshua Schmidt" w:date="2011-06-05T20:18:00Z"/>
          <w:sz w:val="24"/>
          <w:szCs w:val="24"/>
        </w:rPr>
        <w:pPrChange w:id="377" w:author="Joshua Schmidt" w:date="2011-06-05T20:18:00Z">
          <w:pPr>
            <w:pStyle w:val="Caption"/>
          </w:pPr>
        </w:pPrChange>
      </w:pPr>
      <w:ins w:id="378" w:author="Joshua Schmidt" w:date="2011-06-05T20:18:00Z">
        <w:r>
          <w:t>Figure A-2 Arduino Circuit Diagram for Controlling a Solenoid Valve…………………………………………A-1</w:t>
        </w:r>
      </w:ins>
    </w:p>
    <w:p w:rsidR="00000000" w:rsidRDefault="00E12EEF">
      <w:pPr>
        <w:pStyle w:val="NoSpacing"/>
        <w:rPr>
          <w:ins w:id="379" w:author="Joshua Schmidt" w:date="2011-06-05T20:18:00Z"/>
        </w:rPr>
        <w:pPrChange w:id="380" w:author="Joshua Schmidt" w:date="2011-06-05T20:18:00Z">
          <w:pPr>
            <w:pStyle w:val="Caption"/>
          </w:pPr>
        </w:pPrChange>
      </w:pPr>
      <w:ins w:id="381" w:author="Joshua Schmidt" w:date="2011-06-05T20:18:00Z">
        <w:r>
          <w:t>Figure A-3 Sample Code for Controlling a Solenoid Valve with an Arduino…………………………………A-3</w:t>
        </w:r>
      </w:ins>
    </w:p>
    <w:p w:rsidR="00000000" w:rsidRDefault="00E12EEF">
      <w:pPr>
        <w:pStyle w:val="NoSpacing"/>
        <w:rPr>
          <w:ins w:id="382" w:author="Joshua Schmidt" w:date="2011-06-05T20:19:00Z"/>
        </w:rPr>
        <w:pPrChange w:id="383" w:author="Joshua Schmidt" w:date="2011-06-05T20:19:00Z">
          <w:pPr>
            <w:pStyle w:val="Caption"/>
            <w:jc w:val="center"/>
          </w:pPr>
        </w:pPrChange>
      </w:pPr>
      <w:ins w:id="384" w:author="Joshua Schmidt" w:date="2011-06-05T20:19:00Z">
        <w:r>
          <w:t>Figure A-4 Solid Works Model of the Top Plate Assembly…………………………………………………………..A-4</w:t>
        </w:r>
      </w:ins>
    </w:p>
    <w:p w:rsidR="00000000" w:rsidRDefault="00E12EEF">
      <w:pPr>
        <w:pStyle w:val="NoSpacing"/>
        <w:rPr>
          <w:ins w:id="385" w:author="Joshua Schmidt" w:date="2011-06-05T20:20:00Z"/>
        </w:rPr>
        <w:pPrChange w:id="386" w:author="Joshua Schmidt" w:date="2011-06-05T20:20:00Z">
          <w:pPr>
            <w:pStyle w:val="Caption"/>
          </w:pPr>
        </w:pPrChange>
      </w:pPr>
      <w:ins w:id="387" w:author="Joshua Schmidt" w:date="2011-06-05T20:20:00Z">
        <w:r>
          <w:t>Figure A-5 Solid Works Model of the Top Plate Assembly, Bottom View……………………………………..A-4</w:t>
        </w:r>
      </w:ins>
    </w:p>
    <w:p w:rsidR="00000000" w:rsidRDefault="00E12EEF">
      <w:pPr>
        <w:pStyle w:val="NoSpacing"/>
        <w:rPr>
          <w:ins w:id="388" w:author="Joshua Schmidt" w:date="2011-06-05T20:20:00Z"/>
        </w:rPr>
        <w:pPrChange w:id="389" w:author="Joshua Schmidt" w:date="2011-06-05T20:20:00Z">
          <w:pPr>
            <w:pStyle w:val="Caption"/>
            <w:jc w:val="center"/>
          </w:pPr>
        </w:pPrChange>
      </w:pPr>
      <w:ins w:id="390" w:author="Joshua Schmidt" w:date="2011-06-05T20:20:00Z">
        <w:r>
          <w:t>Figure A-6 Solid Works Model of the Frame………………………………………………………………………………A-4</w:t>
        </w:r>
      </w:ins>
    </w:p>
    <w:p w:rsidR="00000000" w:rsidRDefault="00E12EEF">
      <w:pPr>
        <w:pStyle w:val="NoSpacing"/>
        <w:rPr>
          <w:ins w:id="391" w:author="Joshua Schmidt" w:date="2011-06-05T20:21:00Z"/>
        </w:rPr>
        <w:pPrChange w:id="392" w:author="Joshua Schmidt" w:date="2011-06-05T20:21:00Z">
          <w:pPr>
            <w:pStyle w:val="Caption"/>
          </w:pPr>
        </w:pPrChange>
      </w:pPr>
      <w:ins w:id="393" w:author="Joshua Schmidt" w:date="2011-06-05T20:21:00Z">
        <w:r>
          <w:t>Figure B-1 Adjustable Cutting Plate…………………</w:t>
        </w:r>
      </w:ins>
      <w:ins w:id="394" w:author="Joshua Schmidt" w:date="2011-06-05T20:22:00Z">
        <w:r>
          <w:t>.</w:t>
        </w:r>
      </w:ins>
      <w:ins w:id="395" w:author="Joshua Schmidt" w:date="2011-06-05T20:21:00Z">
        <w:r>
          <w:t>……………………………………………………………………….B-1</w:t>
        </w:r>
      </w:ins>
    </w:p>
    <w:p w:rsidR="00000000" w:rsidRDefault="00E12EEF">
      <w:pPr>
        <w:pStyle w:val="NoSpacing"/>
        <w:rPr>
          <w:ins w:id="396" w:author="Joshua Schmidt" w:date="2011-06-05T20:22:00Z"/>
        </w:rPr>
        <w:pPrChange w:id="397" w:author="Joshua Schmidt" w:date="2011-06-05T20:22:00Z">
          <w:pPr>
            <w:pStyle w:val="Caption"/>
          </w:pPr>
        </w:pPrChange>
      </w:pPr>
      <w:ins w:id="398" w:author="Joshua Schmidt" w:date="2011-06-05T20:22:00Z">
        <w:r>
          <w:t>Figure B-2: Load Shaft Free Body Diagram………………………………………………………………………………..B-2</w:t>
        </w:r>
      </w:ins>
    </w:p>
    <w:p w:rsidR="00000000" w:rsidRDefault="007C01EC">
      <w:pPr>
        <w:pStyle w:val="NoSpacing"/>
        <w:rPr>
          <w:ins w:id="399" w:author="Joshua Schmidt" w:date="2011-06-05T20:23:00Z"/>
        </w:rPr>
        <w:pPrChange w:id="400" w:author="Joshua Schmidt" w:date="2011-06-05T20:23:00Z">
          <w:pPr>
            <w:pStyle w:val="Caption"/>
          </w:pPr>
        </w:pPrChange>
      </w:pPr>
      <w:ins w:id="401" w:author="Joshua Schmidt" w:date="2011-06-05T20:23:00Z">
        <w:r>
          <w:t>Figure B-3 Adjustable Cutting Plate…………………………………………………………………………………………..B-4</w:t>
        </w:r>
      </w:ins>
    </w:p>
    <w:p w:rsidR="00000000" w:rsidRDefault="007C01EC">
      <w:pPr>
        <w:pStyle w:val="NoSpacing"/>
        <w:rPr>
          <w:ins w:id="402" w:author="Joshua Schmidt" w:date="2011-06-05T20:23:00Z"/>
        </w:rPr>
        <w:pPrChange w:id="403" w:author="Joshua Schmidt" w:date="2011-06-05T20:23:00Z">
          <w:pPr>
            <w:pStyle w:val="Caption"/>
          </w:pPr>
        </w:pPrChange>
      </w:pPr>
      <w:ins w:id="404" w:author="Joshua Schmidt" w:date="2011-06-05T20:23:00Z">
        <w:r>
          <w:t>Figure B-4 Load Shaft Free Body Diagram…………………………………………………………………………………B-4</w:t>
        </w:r>
      </w:ins>
    </w:p>
    <w:p w:rsidR="00000000" w:rsidRDefault="007C01EC">
      <w:pPr>
        <w:pStyle w:val="NoSpacing"/>
        <w:rPr>
          <w:ins w:id="405" w:author="Joshua Schmidt" w:date="2011-06-05T20:24:00Z"/>
        </w:rPr>
        <w:pPrChange w:id="406" w:author="Joshua Schmidt" w:date="2011-06-05T20:24:00Z">
          <w:pPr>
            <w:pStyle w:val="Caption"/>
          </w:pPr>
        </w:pPrChange>
      </w:pPr>
      <w:ins w:id="407" w:author="Joshua Schmidt" w:date="2011-06-05T20:24:00Z">
        <w:r>
          <w:t>Figure B-5 S-N Curve for Various Metals……………………………………………………………………………………B-5</w:t>
        </w:r>
      </w:ins>
    </w:p>
    <w:p w:rsidR="00000000" w:rsidRDefault="007C01EC">
      <w:pPr>
        <w:pStyle w:val="NoSpacing"/>
        <w:rPr>
          <w:ins w:id="408" w:author="Joshua Schmidt" w:date="2011-06-05T20:24:00Z"/>
        </w:rPr>
        <w:pPrChange w:id="409" w:author="Joshua Schmidt" w:date="2011-06-05T20:24:00Z">
          <w:pPr>
            <w:pStyle w:val="Caption"/>
          </w:pPr>
        </w:pPrChange>
      </w:pPr>
      <w:ins w:id="410" w:author="Joshua Schmidt" w:date="2011-06-05T20:24:00Z">
        <w:r>
          <w:t>Figure B-6: Pull Bar Assembly. The highlighted parts are the pull bars being analyzed………………..B-7</w:t>
        </w:r>
      </w:ins>
    </w:p>
    <w:p w:rsidR="00000000" w:rsidRDefault="007C01EC">
      <w:pPr>
        <w:pStyle w:val="NoSpacing"/>
        <w:rPr>
          <w:ins w:id="411" w:author="Joshua Schmidt" w:date="2011-06-05T20:25:00Z"/>
        </w:rPr>
        <w:pPrChange w:id="412" w:author="Joshua Schmidt" w:date="2011-06-05T20:25:00Z">
          <w:pPr>
            <w:pStyle w:val="Caption"/>
          </w:pPr>
        </w:pPrChange>
      </w:pPr>
      <w:ins w:id="413" w:author="Joshua Schmidt" w:date="2011-06-05T20:25:00Z">
        <w:r>
          <w:t>Figure B</w:t>
        </w:r>
        <w:r w:rsidR="00476F71">
          <w:fldChar w:fldCharType="begin"/>
        </w:r>
        <w:r>
          <w:instrText xml:space="preserve"> SEQ Figure \* ARABIC </w:instrText>
        </w:r>
        <w:r w:rsidR="00476F71">
          <w:fldChar w:fldCharType="separate"/>
        </w:r>
      </w:ins>
      <w:ins w:id="414" w:author="Joshua Schmidt" w:date="2011-06-05T20:33:00Z">
        <w:r w:rsidR="00D14EF4">
          <w:rPr>
            <w:noProof/>
          </w:rPr>
          <w:t>1</w:t>
        </w:r>
      </w:ins>
      <w:ins w:id="415" w:author="Joshua Schmidt" w:date="2011-06-05T20:25:00Z">
        <w:r w:rsidR="00476F71">
          <w:fldChar w:fldCharType="end"/>
        </w:r>
        <w:r>
          <w:t>: Pull Bar Free Body Diagram……………………………………………………………………………………B-8</w:t>
        </w:r>
      </w:ins>
    </w:p>
    <w:p w:rsidR="00000000" w:rsidRDefault="007C01EC">
      <w:pPr>
        <w:pStyle w:val="NoSpacing"/>
        <w:rPr>
          <w:ins w:id="416" w:author="Joshua Schmidt" w:date="2011-06-05T20:25:00Z"/>
        </w:rPr>
        <w:pPrChange w:id="417" w:author="Joshua Schmidt" w:date="2011-06-05T20:25:00Z">
          <w:pPr>
            <w:pStyle w:val="Caption"/>
          </w:pPr>
        </w:pPrChange>
      </w:pPr>
      <w:ins w:id="418" w:author="Joshua Schmidt" w:date="2011-06-05T20:25:00Z">
        <w:r>
          <w:t>Figure B-8: Pull Bar Assembly, the highlighted parts are the pull bars being analyzed………………B-10</w:t>
        </w:r>
      </w:ins>
    </w:p>
    <w:p w:rsidR="00000000" w:rsidRDefault="007C01EC">
      <w:pPr>
        <w:pStyle w:val="NoSpacing"/>
        <w:rPr>
          <w:ins w:id="419" w:author="Joshua Schmidt" w:date="2011-06-05T20:26:00Z"/>
        </w:rPr>
        <w:pPrChange w:id="420" w:author="Joshua Schmidt" w:date="2011-06-05T20:26:00Z">
          <w:pPr>
            <w:pStyle w:val="Caption"/>
            <w:spacing w:line="360" w:lineRule="auto"/>
          </w:pPr>
        </w:pPrChange>
      </w:pPr>
      <w:ins w:id="421" w:author="Joshua Schmidt" w:date="2011-06-05T20:26:00Z">
        <w:r>
          <w:t>Figure B-9: Pull Bar Free Body Diagram………………………………………………………………………………….B-11</w:t>
        </w:r>
      </w:ins>
    </w:p>
    <w:p w:rsidR="00000000" w:rsidRDefault="007C01EC">
      <w:pPr>
        <w:pStyle w:val="NoSpacing"/>
        <w:rPr>
          <w:ins w:id="422" w:author="Joshua Schmidt" w:date="2011-06-05T20:26:00Z"/>
        </w:rPr>
        <w:pPrChange w:id="423" w:author="Joshua Schmidt" w:date="2011-06-05T20:26:00Z">
          <w:pPr>
            <w:pStyle w:val="Caption"/>
            <w:ind w:left="4320" w:firstLine="720"/>
          </w:pPr>
        </w:pPrChange>
      </w:pPr>
      <w:ins w:id="424" w:author="Joshua Schmidt" w:date="2011-06-05T20:26:00Z">
        <w:r>
          <w:t>Figure B-10 Pull Bar Assembly………………………………………………………………………………………………..B-13</w:t>
        </w:r>
      </w:ins>
    </w:p>
    <w:p w:rsidR="00000000" w:rsidRDefault="007C01EC">
      <w:pPr>
        <w:pStyle w:val="NoSpacing"/>
        <w:rPr>
          <w:ins w:id="425" w:author="Joshua Schmidt" w:date="2011-06-05T20:27:00Z"/>
        </w:rPr>
        <w:pPrChange w:id="426" w:author="Joshua Schmidt" w:date="2011-06-05T20:27:00Z">
          <w:pPr>
            <w:pStyle w:val="Caption"/>
          </w:pPr>
        </w:pPrChange>
      </w:pPr>
      <w:ins w:id="427" w:author="Joshua Schmidt" w:date="2011-06-05T20:27:00Z">
        <w:r>
          <w:t>Figure B-</w:t>
        </w:r>
        <w:r w:rsidR="00476F71">
          <w:fldChar w:fldCharType="begin"/>
        </w:r>
        <w:r>
          <w:instrText xml:space="preserve"> SEQ Figure \* ARABIC </w:instrText>
        </w:r>
        <w:r w:rsidR="00476F71">
          <w:fldChar w:fldCharType="separate"/>
        </w:r>
      </w:ins>
      <w:ins w:id="428" w:author="Joshua Schmidt" w:date="2011-06-05T20:33:00Z">
        <w:r w:rsidR="00D14EF4">
          <w:rPr>
            <w:noProof/>
          </w:rPr>
          <w:t>2</w:t>
        </w:r>
      </w:ins>
      <w:ins w:id="429" w:author="Joshua Schmidt" w:date="2011-06-05T20:27:00Z">
        <w:r w:rsidR="00476F71">
          <w:fldChar w:fldCharType="end"/>
        </w:r>
        <w:r>
          <w:t xml:space="preserve"> Pull Bar Free Body Diagram…………………………………………………………………………………B-13</w:t>
        </w:r>
      </w:ins>
    </w:p>
    <w:p w:rsidR="00000000" w:rsidRDefault="007C01EC">
      <w:pPr>
        <w:pStyle w:val="NoSpacing"/>
        <w:rPr>
          <w:ins w:id="430" w:author="Joshua Schmidt" w:date="2011-06-05T20:27:00Z"/>
        </w:rPr>
        <w:pPrChange w:id="431" w:author="Joshua Schmidt" w:date="2011-06-05T20:27:00Z">
          <w:pPr>
            <w:pStyle w:val="Caption"/>
          </w:pPr>
        </w:pPrChange>
      </w:pPr>
      <w:ins w:id="432" w:author="Joshua Schmidt" w:date="2011-06-05T20:27:00Z">
        <w:r>
          <w:t>Figure B-</w:t>
        </w:r>
        <w:r w:rsidR="00476F71">
          <w:fldChar w:fldCharType="begin"/>
        </w:r>
        <w:r>
          <w:instrText xml:space="preserve"> SEQ Figure \* ARABIC </w:instrText>
        </w:r>
        <w:r w:rsidR="00476F71">
          <w:fldChar w:fldCharType="separate"/>
        </w:r>
      </w:ins>
      <w:ins w:id="433" w:author="Joshua Schmidt" w:date="2011-06-05T20:33:00Z">
        <w:r w:rsidR="00D14EF4">
          <w:rPr>
            <w:noProof/>
          </w:rPr>
          <w:t>3</w:t>
        </w:r>
      </w:ins>
      <w:ins w:id="434" w:author="Joshua Schmidt" w:date="2011-06-05T20:27:00Z">
        <w:r w:rsidR="00476F71">
          <w:fldChar w:fldCharType="end"/>
        </w:r>
        <w:r>
          <w:t xml:space="preserve"> S-N Curve for Various Metals……………………………………………………………………………….B-14</w:t>
        </w:r>
      </w:ins>
    </w:p>
    <w:p w:rsidR="00000000" w:rsidRDefault="007C01EC">
      <w:pPr>
        <w:pStyle w:val="NoSpacing"/>
        <w:rPr>
          <w:ins w:id="435" w:author="Joshua Schmidt" w:date="2011-06-05T20:27:00Z"/>
        </w:rPr>
        <w:pPrChange w:id="436" w:author="Joshua Schmidt" w:date="2011-06-05T20:27:00Z">
          <w:pPr>
            <w:pStyle w:val="Caption"/>
            <w:spacing w:line="360" w:lineRule="auto"/>
          </w:pPr>
        </w:pPrChange>
      </w:pPr>
      <w:ins w:id="437" w:author="Joshua Schmidt" w:date="2011-06-05T20:27:00Z">
        <w:r>
          <w:t>Figure B-13: Plumbing Schematic from the Regulator to the Solenoid Valve…………………………</w:t>
        </w:r>
      </w:ins>
      <w:ins w:id="438" w:author="Joshua Schmidt" w:date="2011-06-05T20:28:00Z">
        <w:r>
          <w:t>…..B-16</w:t>
        </w:r>
      </w:ins>
    </w:p>
    <w:p w:rsidR="00000000" w:rsidRDefault="007C01EC">
      <w:pPr>
        <w:pStyle w:val="NoSpacing"/>
        <w:rPr>
          <w:ins w:id="439" w:author="Joshua Schmidt" w:date="2011-06-05T20:28:00Z"/>
          <w:rFonts w:cstheme="minorHAnsi"/>
          <w:sz w:val="24"/>
          <w:szCs w:val="24"/>
        </w:rPr>
        <w:pPrChange w:id="440" w:author="Joshua Schmidt" w:date="2011-06-05T20:28:00Z">
          <w:pPr>
            <w:pStyle w:val="Caption"/>
          </w:pPr>
        </w:pPrChange>
      </w:pPr>
      <w:ins w:id="441" w:author="Joshua Schmidt" w:date="2011-06-05T20:28:00Z">
        <w:r>
          <w:t>Figure B-14 Solid Works Model of the Frame…………………………………………………………………………..B-19</w:t>
        </w:r>
      </w:ins>
    </w:p>
    <w:p w:rsidR="00000000" w:rsidRDefault="007C01EC">
      <w:pPr>
        <w:pStyle w:val="NoSpacing"/>
        <w:rPr>
          <w:ins w:id="442" w:author="Joshua Schmidt" w:date="2011-06-05T20:28:00Z"/>
          <w:rFonts w:cstheme="minorHAnsi"/>
          <w:noProof/>
          <w:sz w:val="24"/>
          <w:szCs w:val="24"/>
        </w:rPr>
        <w:pPrChange w:id="443" w:author="Joshua Schmidt" w:date="2011-06-05T20:28:00Z">
          <w:pPr>
            <w:pStyle w:val="Caption"/>
          </w:pPr>
        </w:pPrChange>
      </w:pPr>
      <w:ins w:id="444" w:author="Joshua Schmidt" w:date="2011-06-05T20:28:00Z">
        <w:r>
          <w:t>Figure B-15  Frame Model for Abaqus……………………………………………………………………………………..B-19</w:t>
        </w:r>
      </w:ins>
    </w:p>
    <w:p w:rsidR="00000000" w:rsidRDefault="007C01EC">
      <w:pPr>
        <w:pStyle w:val="NoSpacing"/>
        <w:rPr>
          <w:ins w:id="445" w:author="Joshua Schmidt" w:date="2011-06-05T20:29:00Z"/>
          <w:rFonts w:cstheme="minorHAnsi"/>
          <w:noProof/>
          <w:sz w:val="24"/>
          <w:szCs w:val="24"/>
        </w:rPr>
        <w:pPrChange w:id="446" w:author="Joshua Schmidt" w:date="2011-06-05T20:29:00Z">
          <w:pPr>
            <w:pStyle w:val="Caption"/>
          </w:pPr>
        </w:pPrChange>
      </w:pPr>
      <w:ins w:id="447" w:author="Joshua Schmidt" w:date="2011-06-05T20:29:00Z">
        <w:r>
          <w:t>Figure B-16 Abaqus Force Model…………………………………………………………………………………………….B-20</w:t>
        </w:r>
      </w:ins>
    </w:p>
    <w:p w:rsidR="00000000" w:rsidRDefault="007C01EC">
      <w:pPr>
        <w:pStyle w:val="NoSpacing"/>
        <w:rPr>
          <w:ins w:id="448" w:author="Joshua Schmidt" w:date="2011-06-05T20:29:00Z"/>
          <w:noProof/>
        </w:rPr>
        <w:pPrChange w:id="449" w:author="Joshua Schmidt" w:date="2011-06-05T20:29:00Z">
          <w:pPr>
            <w:pStyle w:val="Caption"/>
          </w:pPr>
        </w:pPrChange>
      </w:pPr>
      <w:ins w:id="450" w:author="Joshua Schmidt" w:date="2011-06-05T20:29:00Z">
        <w:r>
          <w:t>Figure B-17 FEA of Frame………………………………………………………………………………………………………B-20</w:t>
        </w:r>
      </w:ins>
    </w:p>
    <w:p w:rsidR="00000000" w:rsidRDefault="007C01EC">
      <w:pPr>
        <w:pStyle w:val="NoSpacing"/>
        <w:rPr>
          <w:ins w:id="451" w:author="Joshua Schmidt" w:date="2011-06-05T20:30:00Z"/>
          <w:rFonts w:cstheme="minorHAnsi"/>
          <w:i/>
          <w:noProof/>
          <w:sz w:val="24"/>
          <w:szCs w:val="24"/>
          <w:u w:val="single"/>
        </w:rPr>
        <w:pPrChange w:id="452" w:author="Joshua Schmidt" w:date="2011-06-05T20:30:00Z">
          <w:pPr>
            <w:pStyle w:val="Caption"/>
          </w:pPr>
        </w:pPrChange>
      </w:pPr>
      <w:ins w:id="453" w:author="Joshua Schmidt" w:date="2011-06-05T20:30:00Z">
        <w:r>
          <w:t>Figure B-18 Frame Model……………………………………………………………………………………………………….B-21</w:t>
        </w:r>
      </w:ins>
    </w:p>
    <w:p w:rsidR="00000000" w:rsidRDefault="007C01EC">
      <w:pPr>
        <w:pStyle w:val="NoSpacing"/>
        <w:rPr>
          <w:ins w:id="454" w:author="Joshua Schmidt" w:date="2011-06-05T20:30:00Z"/>
          <w:rFonts w:cstheme="minorHAnsi"/>
          <w:noProof/>
          <w:sz w:val="24"/>
          <w:szCs w:val="24"/>
        </w:rPr>
        <w:pPrChange w:id="455" w:author="Joshua Schmidt" w:date="2011-06-05T20:30:00Z">
          <w:pPr>
            <w:pStyle w:val="Caption"/>
          </w:pPr>
        </w:pPrChange>
      </w:pPr>
      <w:ins w:id="456" w:author="Joshua Schmidt" w:date="2011-06-05T20:30:00Z">
        <w:r>
          <w:t>Figure B-19 Die Cutout for Top Plate………………………………………………………………………………………B-21</w:t>
        </w:r>
      </w:ins>
    </w:p>
    <w:p w:rsidR="00000000" w:rsidRDefault="007C01EC">
      <w:pPr>
        <w:pStyle w:val="NoSpacing"/>
        <w:rPr>
          <w:ins w:id="457" w:author="Joshua Schmidt" w:date="2011-06-05T20:31:00Z"/>
          <w:rFonts w:cstheme="minorHAnsi"/>
          <w:noProof/>
          <w:sz w:val="24"/>
          <w:szCs w:val="24"/>
        </w:rPr>
        <w:pPrChange w:id="458" w:author="Joshua Schmidt" w:date="2011-06-05T20:31:00Z">
          <w:pPr>
            <w:pStyle w:val="Caption"/>
          </w:pPr>
        </w:pPrChange>
      </w:pPr>
      <w:ins w:id="459" w:author="Joshua Schmidt" w:date="2011-06-05T20:31:00Z">
        <w:r>
          <w:t>Figure B-20 Abaqus Model of Die Cutout…………………………………………………………………………………B-22</w:t>
        </w:r>
      </w:ins>
    </w:p>
    <w:p w:rsidR="00000000" w:rsidRDefault="007C01EC">
      <w:pPr>
        <w:pStyle w:val="NoSpacing"/>
        <w:rPr>
          <w:ins w:id="460" w:author="Joshua Schmidt" w:date="2011-06-05T20:31:00Z"/>
        </w:rPr>
        <w:pPrChange w:id="461" w:author="Joshua Schmidt" w:date="2011-06-05T20:31:00Z">
          <w:pPr>
            <w:pStyle w:val="Caption"/>
            <w:jc w:val="center"/>
          </w:pPr>
        </w:pPrChange>
      </w:pPr>
      <w:ins w:id="462" w:author="Joshua Schmidt" w:date="2011-06-05T20:31:00Z">
        <w:r>
          <w:t>Figure B-21 FEA for Die Cutout……………………………………………………………………………………………….B-22</w:t>
        </w:r>
      </w:ins>
    </w:p>
    <w:p w:rsidR="00000000" w:rsidRDefault="007C01EC">
      <w:pPr>
        <w:pStyle w:val="NoSpacing"/>
        <w:rPr>
          <w:ins w:id="463" w:author="Joshua Schmidt" w:date="2011-06-05T20:32:00Z"/>
        </w:rPr>
        <w:pPrChange w:id="464" w:author="Joshua Schmidt" w:date="2011-06-05T20:32:00Z">
          <w:pPr>
            <w:pStyle w:val="Caption"/>
          </w:pPr>
        </w:pPrChange>
      </w:pPr>
      <w:ins w:id="465" w:author="Joshua Schmidt" w:date="2011-06-05T20:32:00Z">
        <w:r>
          <w:t>Figure B-22 Thumb Screw Diagram………………………………………………………………………………………...B-23</w:t>
        </w:r>
      </w:ins>
    </w:p>
    <w:p w:rsidR="00000000" w:rsidRDefault="007C01EC">
      <w:pPr>
        <w:pStyle w:val="NoSpacing"/>
        <w:rPr>
          <w:ins w:id="466" w:author="Joshua Schmidt" w:date="2011-06-05T20:32:00Z"/>
        </w:rPr>
        <w:pPrChange w:id="467" w:author="Joshua Schmidt" w:date="2011-06-05T20:32:00Z">
          <w:pPr>
            <w:pStyle w:val="Caption"/>
          </w:pPr>
        </w:pPrChange>
      </w:pPr>
      <w:ins w:id="468" w:author="Joshua Schmidt" w:date="2011-06-05T20:32:00Z">
        <w:r>
          <w:t>Figure B-23 Screw Diagram……………………………………………………………………………………………………B-25</w:t>
        </w:r>
      </w:ins>
    </w:p>
    <w:p w:rsidR="00000000" w:rsidRDefault="00393B3D">
      <w:pPr>
        <w:pStyle w:val="NoSpacing"/>
        <w:pPrChange w:id="469" w:author="Joshua Schmidt" w:date="2011-06-05T20:18:00Z">
          <w:pPr/>
        </w:pPrChange>
      </w:pPr>
      <w:r>
        <w:br w:type="page"/>
      </w:r>
    </w:p>
    <w:p w:rsidR="00000000" w:rsidRDefault="00F8498D">
      <w:pPr>
        <w:rPr>
          <w:rStyle w:val="Heading1Char"/>
        </w:rPr>
        <w:pPrChange w:id="470" w:author="Joshua Schmidt" w:date="2011-06-05T20:13:00Z">
          <w:pPr>
            <w:spacing w:line="360" w:lineRule="auto"/>
          </w:pPr>
        </w:pPrChange>
      </w:pPr>
      <w:bookmarkStart w:id="471" w:name="_Toc295068157"/>
      <w:r w:rsidRPr="004536A8">
        <w:rPr>
          <w:rStyle w:val="Heading1Char"/>
        </w:rPr>
        <w:lastRenderedPageBreak/>
        <w:t>Introduction</w:t>
      </w:r>
      <w:bookmarkEnd w:id="471"/>
      <w:r w:rsidRPr="004536A8">
        <w:rPr>
          <w:rStyle w:val="Heading1Char"/>
        </w:rPr>
        <w:t xml:space="preserve"> </w:t>
      </w:r>
    </w:p>
    <w:p w:rsidR="009111C0" w:rsidRDefault="00476F71">
      <w:pPr>
        <w:spacing w:line="360" w:lineRule="auto"/>
        <w:rPr>
          <w:sz w:val="24"/>
          <w:szCs w:val="24"/>
        </w:rPr>
      </w:pPr>
      <w:r w:rsidRPr="00476F71">
        <w:rPr>
          <w:noProof/>
        </w:rPr>
        <w:pict>
          <v:shapetype id="_x0000_t202" coordsize="21600,21600" o:spt="202" path="m,l,21600r21600,l21600,xe">
            <v:stroke joinstyle="miter"/>
            <v:path gradientshapeok="t" o:connecttype="rect"/>
          </v:shapetype>
          <v:shape id="_x0000_s1036" type="#_x0000_t202" style="position:absolute;margin-left:1.65pt;margin-top:519.75pt;width:180.8pt;height:.05pt;z-index:251699200;mso-position-horizontal-relative:text;mso-position-vertical-relative:text" stroked="f">
            <v:textbox style="mso-next-textbox:#_x0000_s1036;mso-fit-shape-to-text:t" inset="0,0,0,0">
              <w:txbxContent>
                <w:p w:rsidR="00546B60" w:rsidRDefault="00882971" w:rsidP="00546B60">
                  <w:pPr>
                    <w:pStyle w:val="Caption"/>
                    <w:rPr>
                      <w:noProof/>
                      <w:sz w:val="24"/>
                      <w:szCs w:val="24"/>
                    </w:rPr>
                  </w:pPr>
                  <w:bookmarkStart w:id="472" w:name="_Toc295064623"/>
                  <w:bookmarkStart w:id="473" w:name="_Toc295068063"/>
                  <w:r>
                    <w:t xml:space="preserve">Figure </w:t>
                  </w:r>
                  <w:r w:rsidR="00476F71">
                    <w:fldChar w:fldCharType="begin"/>
                  </w:r>
                  <w:r>
                    <w:instrText xml:space="preserve"> SEQ Figure \* ARABIC </w:instrText>
                  </w:r>
                  <w:r w:rsidR="00476F71">
                    <w:fldChar w:fldCharType="separate"/>
                  </w:r>
                  <w:ins w:id="474" w:author="Joshua Schmidt" w:date="2011-06-05T20:33:00Z">
                    <w:r w:rsidR="00D14EF4">
                      <w:rPr>
                        <w:noProof/>
                      </w:rPr>
                      <w:t>4</w:t>
                    </w:r>
                  </w:ins>
                  <w:del w:id="475" w:author="Joshua Schmidt" w:date="2011-06-05T20:33:00Z">
                    <w:r w:rsidDel="00D14EF4">
                      <w:rPr>
                        <w:noProof/>
                      </w:rPr>
                      <w:delText>1</w:delText>
                    </w:r>
                  </w:del>
                  <w:r w:rsidR="00476F71">
                    <w:fldChar w:fldCharType="end"/>
                  </w:r>
                  <w:r>
                    <w:t xml:space="preserve"> Home Made Double Corner Rounder</w:t>
                  </w:r>
                  <w:bookmarkEnd w:id="472"/>
                  <w:bookmarkEnd w:id="473"/>
                </w:p>
              </w:txbxContent>
            </v:textbox>
            <w10:wrap type="square" side="right"/>
          </v:shape>
        </w:pict>
      </w:r>
      <w:r w:rsidR="009111C0">
        <w:rPr>
          <w:noProof/>
          <w:sz w:val="24"/>
          <w:szCs w:val="24"/>
        </w:rPr>
        <w:drawing>
          <wp:anchor distT="0" distB="0" distL="114300" distR="114300" simplePos="0" relativeHeight="251662336" behindDoc="0" locked="0" layoutInCell="1" allowOverlap="1">
            <wp:simplePos x="0" y="0"/>
            <wp:positionH relativeFrom="column">
              <wp:posOffset>20955</wp:posOffset>
            </wp:positionH>
            <wp:positionV relativeFrom="paragraph">
              <wp:posOffset>3481705</wp:posOffset>
            </wp:positionV>
            <wp:extent cx="2296160" cy="3061970"/>
            <wp:effectExtent l="19050" t="19050" r="27940" b="24130"/>
            <wp:wrapSquare wrapText="right"/>
            <wp:docPr id="3" name="Picture 2" descr="pinball publishing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ball publishing 013.JPG"/>
                    <pic:cNvPicPr/>
                  </pic:nvPicPr>
                  <pic:blipFill>
                    <a:blip r:embed="rId10" cstate="print"/>
                    <a:stretch>
                      <a:fillRect/>
                    </a:stretch>
                  </pic:blipFill>
                  <pic:spPr>
                    <a:xfrm>
                      <a:off x="0" y="0"/>
                      <a:ext cx="2296160" cy="3061970"/>
                    </a:xfrm>
                    <a:prstGeom prst="rect">
                      <a:avLst/>
                    </a:prstGeom>
                    <a:ln>
                      <a:solidFill>
                        <a:schemeClr val="tx1"/>
                      </a:solidFill>
                    </a:ln>
                  </pic:spPr>
                </pic:pic>
              </a:graphicData>
            </a:graphic>
          </wp:anchor>
        </w:drawing>
      </w:r>
      <w:r w:rsidRPr="00476F71">
        <w:rPr>
          <w:noProof/>
        </w:rPr>
        <w:pict>
          <v:shape id="_x0000_s1029" type="#_x0000_t202" style="position:absolute;margin-left:267.05pt;margin-top:138.25pt;width:186.65pt;height:.05pt;z-index:251686912;mso-position-horizontal-relative:text;mso-position-vertical-relative:text" stroked="f">
            <v:textbox style="mso-next-textbox:#_x0000_s1029;mso-fit-shape-to-text:t" inset="0,0,0,0">
              <w:txbxContent>
                <w:p w:rsidR="00546B60" w:rsidRDefault="00882971" w:rsidP="00546B60">
                  <w:pPr>
                    <w:pStyle w:val="Caption"/>
                    <w:rPr>
                      <w:noProof/>
                      <w:sz w:val="24"/>
                      <w:szCs w:val="24"/>
                    </w:rPr>
                  </w:pPr>
                  <w:bookmarkStart w:id="476" w:name="_Toc295064624"/>
                  <w:bookmarkStart w:id="477" w:name="_Toc295068064"/>
                  <w:r>
                    <w:t xml:space="preserve">Figure </w:t>
                  </w:r>
                  <w:r w:rsidR="00476F71">
                    <w:fldChar w:fldCharType="begin"/>
                  </w:r>
                  <w:r>
                    <w:instrText xml:space="preserve"> SEQ Figure \* ARABIC </w:instrText>
                  </w:r>
                  <w:r w:rsidR="00476F71">
                    <w:fldChar w:fldCharType="separate"/>
                  </w:r>
                  <w:ins w:id="478" w:author="Joshua Schmidt" w:date="2011-06-05T20:33:00Z">
                    <w:r w:rsidR="00D14EF4">
                      <w:rPr>
                        <w:noProof/>
                      </w:rPr>
                      <w:t>5</w:t>
                    </w:r>
                  </w:ins>
                  <w:del w:id="479" w:author="Joshua Schmidt" w:date="2011-06-05T20:33:00Z">
                    <w:r w:rsidDel="00D14EF4">
                      <w:rPr>
                        <w:noProof/>
                      </w:rPr>
                      <w:delText>2</w:delText>
                    </w:r>
                  </w:del>
                  <w:r w:rsidR="00476F71">
                    <w:fldChar w:fldCharType="end"/>
                  </w:r>
                  <w:r>
                    <w:t xml:space="preserve">  Example of Notebooks with Rounded Corners</w:t>
                  </w:r>
                  <w:bookmarkEnd w:id="476"/>
                  <w:bookmarkEnd w:id="477"/>
                </w:p>
              </w:txbxContent>
            </v:textbox>
            <w10:wrap type="square" side="left"/>
          </v:shape>
        </w:pict>
      </w:r>
      <w:r w:rsidR="009111C0">
        <w:rPr>
          <w:noProof/>
          <w:sz w:val="24"/>
          <w:szCs w:val="24"/>
        </w:rPr>
        <w:drawing>
          <wp:anchor distT="0" distB="0" distL="114300" distR="114300" simplePos="0" relativeHeight="251661312" behindDoc="0" locked="0" layoutInCell="1" allowOverlap="1">
            <wp:simplePos x="0" y="0"/>
            <wp:positionH relativeFrom="column">
              <wp:posOffset>3391535</wp:posOffset>
            </wp:positionH>
            <wp:positionV relativeFrom="paragraph">
              <wp:posOffset>379095</wp:posOffset>
            </wp:positionV>
            <wp:extent cx="2370455" cy="1319530"/>
            <wp:effectExtent l="19050" t="19050" r="10795" b="13970"/>
            <wp:wrapSquare wrapText="left"/>
            <wp:docPr id="1" name="Picture 0" descr="ThreeNote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Notebooks.jpg"/>
                    <pic:cNvPicPr/>
                  </pic:nvPicPr>
                  <pic:blipFill>
                    <a:blip r:embed="rId11" cstate="print"/>
                    <a:stretch>
                      <a:fillRect/>
                    </a:stretch>
                  </pic:blipFill>
                  <pic:spPr>
                    <a:xfrm>
                      <a:off x="0" y="0"/>
                      <a:ext cx="2370455" cy="1319530"/>
                    </a:xfrm>
                    <a:prstGeom prst="rect">
                      <a:avLst/>
                    </a:prstGeom>
                    <a:ln>
                      <a:solidFill>
                        <a:schemeClr val="tx1"/>
                      </a:solidFill>
                    </a:ln>
                  </pic:spPr>
                </pic:pic>
              </a:graphicData>
            </a:graphic>
          </wp:anchor>
        </w:drawing>
      </w:r>
      <w:r w:rsidR="00BB5B67" w:rsidRPr="00BB5B67">
        <w:rPr>
          <w:sz w:val="24"/>
          <w:szCs w:val="24"/>
        </w:rPr>
        <w:t>Within the greater publishing industry</w:t>
      </w:r>
      <w:r w:rsidR="00631E2C">
        <w:rPr>
          <w:sz w:val="24"/>
          <w:szCs w:val="24"/>
        </w:rPr>
        <w:t>, there</w:t>
      </w:r>
      <w:r w:rsidR="00BB5B67" w:rsidRPr="00BB5B67">
        <w:rPr>
          <w:sz w:val="24"/>
          <w:szCs w:val="24"/>
        </w:rPr>
        <w:t xml:space="preserve"> are small, </w:t>
      </w:r>
      <w:r w:rsidR="00631E2C">
        <w:rPr>
          <w:sz w:val="24"/>
          <w:szCs w:val="24"/>
        </w:rPr>
        <w:t>independent</w:t>
      </w:r>
      <w:r w:rsidR="00BB5B67" w:rsidRPr="00BB5B67">
        <w:rPr>
          <w:sz w:val="24"/>
          <w:szCs w:val="24"/>
        </w:rPr>
        <w:t xml:space="preserve"> print shops.  Many of these prints shops produce small notebooks that are characterized by two rounded corners opposite the stitched spine</w:t>
      </w:r>
      <w:r w:rsidR="004A48DB">
        <w:rPr>
          <w:sz w:val="24"/>
          <w:szCs w:val="24"/>
        </w:rPr>
        <w:t xml:space="preserve">, an example can be seen in </w:t>
      </w:r>
      <w:r w:rsidR="00546B60" w:rsidRPr="00546B60">
        <w:rPr>
          <w:sz w:val="24"/>
          <w:szCs w:val="24"/>
        </w:rPr>
        <w:t>Figure 2</w:t>
      </w:r>
      <w:r w:rsidR="00BB5B67" w:rsidRPr="00BB5B67">
        <w:rPr>
          <w:sz w:val="24"/>
          <w:szCs w:val="24"/>
        </w:rPr>
        <w:t xml:space="preserve">.  </w:t>
      </w:r>
      <w:r w:rsidR="00631E2C">
        <w:rPr>
          <w:sz w:val="24"/>
          <w:szCs w:val="24"/>
        </w:rPr>
        <w:t>Some</w:t>
      </w:r>
      <w:r w:rsidR="00BB5B67" w:rsidRPr="00BB5B67">
        <w:rPr>
          <w:sz w:val="24"/>
          <w:szCs w:val="24"/>
        </w:rPr>
        <w:t xml:space="preserve"> print shops have experienced an increase in sales of these notebooks creating a need for an improved system to round the corners.  The current commercially available devices are only able to round one corner at a time.  Some print shops have resorted to retrofitting presses in order to cut two corners simultaneously.  A shop with a retrofitted press and a single corner rounder being operated by two employees is limited to producing 2000 notebooks an hour.  A small print shop confronted by such limitations would achieve significant savings using a device that could produce more notebooks with fewer employees.  </w:t>
      </w:r>
      <w:r w:rsidR="004A48DB">
        <w:rPr>
          <w:sz w:val="24"/>
          <w:szCs w:val="24"/>
        </w:rPr>
        <w:t>M</w:t>
      </w:r>
      <w:r w:rsidR="00BB5B67" w:rsidRPr="00BB5B67">
        <w:rPr>
          <w:sz w:val="24"/>
          <w:szCs w:val="24"/>
        </w:rPr>
        <w:t>arket research identified that adjustability of a double corner rounder from 4.75 to 7.25 inches was a necessary feature.  This feature allows for small variations between production runs of the notebook and for another sized product line. During examination of the currently available devices it was observed that during the rounding of the corners the scraps from the process are uncontrolled and results in a mess</w:t>
      </w:r>
      <w:r w:rsidR="004A48DB">
        <w:rPr>
          <w:sz w:val="24"/>
          <w:szCs w:val="24"/>
        </w:rPr>
        <w:t xml:space="preserve"> (</w:t>
      </w:r>
      <w:r w:rsidR="00217DD0">
        <w:rPr>
          <w:sz w:val="24"/>
          <w:szCs w:val="24"/>
        </w:rPr>
        <w:t>Figure 1).</w:t>
      </w:r>
      <w:r w:rsidR="00BB5B67" w:rsidRPr="00BB5B67">
        <w:rPr>
          <w:sz w:val="24"/>
          <w:szCs w:val="24"/>
        </w:rPr>
        <w:t xml:space="preserve">  The devices all utilized a commercially available die that performs an accurate, ¼ inch radius cut.  The dies are easily sharpened and </w:t>
      </w:r>
      <w:r w:rsidR="00C027FA">
        <w:rPr>
          <w:sz w:val="24"/>
          <w:szCs w:val="24"/>
        </w:rPr>
        <w:t>replaced</w:t>
      </w:r>
      <w:r w:rsidR="00BB5B67" w:rsidRPr="00BB5B67">
        <w:rPr>
          <w:sz w:val="24"/>
          <w:szCs w:val="24"/>
        </w:rPr>
        <w:t xml:space="preserve">.  The Book Corner Rounder Team was formed in order to bring a device to market that will cut corners on notebooks accurately, quickly, neatly, and over a range of 4.75 to 7.25 inches.  </w:t>
      </w:r>
    </w:p>
    <w:p w:rsidR="007F645D" w:rsidRDefault="00F8498D" w:rsidP="007F645D">
      <w:pPr>
        <w:spacing w:line="360" w:lineRule="auto"/>
        <w:rPr>
          <w:rStyle w:val="Heading1Char"/>
        </w:rPr>
      </w:pPr>
      <w:bookmarkStart w:id="480" w:name="_Toc295068158"/>
      <w:r w:rsidRPr="004536A8">
        <w:rPr>
          <w:rStyle w:val="Heading1Char"/>
        </w:rPr>
        <w:lastRenderedPageBreak/>
        <w:t>Mission Statement</w:t>
      </w:r>
      <w:bookmarkEnd w:id="480"/>
    </w:p>
    <w:p w:rsidR="000B5BFD" w:rsidRDefault="000B5BFD" w:rsidP="007F645D">
      <w:pPr>
        <w:spacing w:line="360" w:lineRule="auto"/>
        <w:rPr>
          <w:rFonts w:ascii="Cambria" w:hAnsi="Cambria"/>
          <w:color w:val="000000"/>
          <w:sz w:val="24"/>
          <w:szCs w:val="24"/>
        </w:rPr>
      </w:pPr>
      <w:r w:rsidRPr="00A24A2B">
        <w:rPr>
          <w:rFonts w:ascii="Cambria" w:hAnsi="Cambria"/>
          <w:color w:val="000000"/>
          <w:sz w:val="24"/>
          <w:szCs w:val="24"/>
        </w:rPr>
        <w:t xml:space="preserve">The Corner Rounder Capstone </w:t>
      </w:r>
      <w:r w:rsidR="00395B69">
        <w:rPr>
          <w:rFonts w:ascii="Cambria" w:hAnsi="Cambria"/>
          <w:color w:val="000000"/>
          <w:sz w:val="24"/>
          <w:szCs w:val="24"/>
        </w:rPr>
        <w:t>Team</w:t>
      </w:r>
      <w:r w:rsidRPr="00A24A2B">
        <w:rPr>
          <w:rFonts w:ascii="Cambria" w:hAnsi="Cambria"/>
          <w:color w:val="000000"/>
          <w:sz w:val="24"/>
          <w:szCs w:val="24"/>
        </w:rPr>
        <w:t xml:space="preserve"> will develop a device that will complete the final step in production for </w:t>
      </w:r>
      <w:r w:rsidR="00395B69">
        <w:rPr>
          <w:rFonts w:ascii="Cambria" w:hAnsi="Cambria"/>
          <w:color w:val="000000"/>
          <w:sz w:val="24"/>
          <w:szCs w:val="24"/>
        </w:rPr>
        <w:t>pocket sized notebooks</w:t>
      </w:r>
      <w:r w:rsidRPr="00A24A2B">
        <w:rPr>
          <w:rFonts w:ascii="Cambria" w:hAnsi="Cambria"/>
          <w:color w:val="000000"/>
          <w:sz w:val="24"/>
          <w:szCs w:val="24"/>
        </w:rPr>
        <w:t>. The device will</w:t>
      </w:r>
      <w:r>
        <w:rPr>
          <w:rFonts w:ascii="Cambria" w:hAnsi="Cambria"/>
          <w:color w:val="000000"/>
          <w:sz w:val="24"/>
          <w:szCs w:val="24"/>
        </w:rPr>
        <w:t xml:space="preserve"> </w:t>
      </w:r>
      <w:r w:rsidRPr="00A24A2B">
        <w:rPr>
          <w:rFonts w:ascii="Cambria" w:hAnsi="Cambria"/>
          <w:color w:val="000000"/>
          <w:sz w:val="24"/>
          <w:szCs w:val="24"/>
        </w:rPr>
        <w:t xml:space="preserve">exceed the output of the equipment currently being used, </w:t>
      </w:r>
      <w:r>
        <w:rPr>
          <w:rFonts w:ascii="Cambria" w:hAnsi="Cambria"/>
          <w:color w:val="000000"/>
          <w:sz w:val="24"/>
          <w:szCs w:val="24"/>
        </w:rPr>
        <w:t>im</w:t>
      </w:r>
      <w:r w:rsidR="00395B69">
        <w:rPr>
          <w:rFonts w:ascii="Cambria" w:hAnsi="Cambria"/>
          <w:color w:val="000000"/>
          <w:sz w:val="24"/>
          <w:szCs w:val="24"/>
        </w:rPr>
        <w:t xml:space="preserve">prove scrap disposal, allow </w:t>
      </w:r>
      <w:r>
        <w:rPr>
          <w:rFonts w:ascii="Cambria" w:hAnsi="Cambria"/>
          <w:color w:val="000000"/>
          <w:sz w:val="24"/>
          <w:szCs w:val="24"/>
        </w:rPr>
        <w:t xml:space="preserve">adjustment </w:t>
      </w:r>
      <w:r w:rsidR="00395B69">
        <w:rPr>
          <w:rFonts w:ascii="Cambria" w:hAnsi="Cambria"/>
          <w:color w:val="000000"/>
          <w:sz w:val="24"/>
          <w:szCs w:val="24"/>
        </w:rPr>
        <w:t>for</w:t>
      </w:r>
      <w:r>
        <w:rPr>
          <w:rFonts w:ascii="Cambria" w:hAnsi="Cambria"/>
          <w:color w:val="000000"/>
          <w:sz w:val="24"/>
          <w:szCs w:val="24"/>
        </w:rPr>
        <w:t xml:space="preserve"> various sizes of boo</w:t>
      </w:r>
      <w:r w:rsidR="00395B69">
        <w:rPr>
          <w:rFonts w:ascii="Cambria" w:hAnsi="Cambria"/>
          <w:color w:val="000000"/>
          <w:sz w:val="24"/>
          <w:szCs w:val="24"/>
        </w:rPr>
        <w:t>ks, automate the cutting</w:t>
      </w:r>
      <w:r>
        <w:rPr>
          <w:rFonts w:ascii="Cambria" w:hAnsi="Cambria"/>
          <w:color w:val="000000"/>
          <w:sz w:val="24"/>
          <w:szCs w:val="24"/>
        </w:rPr>
        <w:t xml:space="preserve">, </w:t>
      </w:r>
      <w:r w:rsidRPr="00A24A2B">
        <w:rPr>
          <w:rFonts w:ascii="Cambria" w:hAnsi="Cambria"/>
          <w:color w:val="000000"/>
          <w:sz w:val="24"/>
          <w:szCs w:val="24"/>
        </w:rPr>
        <w:t xml:space="preserve">meet safety regulations, and stay within budget. The </w:t>
      </w:r>
      <w:r w:rsidR="00C027FA">
        <w:rPr>
          <w:rFonts w:ascii="Cambria" w:hAnsi="Cambria"/>
          <w:color w:val="000000"/>
          <w:sz w:val="24"/>
          <w:szCs w:val="24"/>
        </w:rPr>
        <w:t>design and prototype</w:t>
      </w:r>
      <w:r w:rsidR="00C027FA" w:rsidRPr="00A24A2B">
        <w:rPr>
          <w:rFonts w:ascii="Cambria" w:hAnsi="Cambria"/>
          <w:color w:val="000000"/>
          <w:sz w:val="24"/>
          <w:szCs w:val="24"/>
        </w:rPr>
        <w:t xml:space="preserve"> </w:t>
      </w:r>
      <w:r w:rsidRPr="00A24A2B">
        <w:rPr>
          <w:rFonts w:ascii="Cambria" w:hAnsi="Cambria"/>
          <w:color w:val="000000"/>
          <w:sz w:val="24"/>
          <w:szCs w:val="24"/>
        </w:rPr>
        <w:t>will be delivered June 2011.</w:t>
      </w:r>
    </w:p>
    <w:p w:rsidR="007F645D" w:rsidRDefault="007F645D" w:rsidP="007F645D">
      <w:pPr>
        <w:spacing w:line="360" w:lineRule="auto"/>
        <w:rPr>
          <w:rStyle w:val="Heading1Char"/>
        </w:rPr>
      </w:pPr>
      <w:bookmarkStart w:id="481" w:name="_Toc295068159"/>
      <w:r>
        <w:rPr>
          <w:rStyle w:val="Heading1Char"/>
        </w:rPr>
        <w:t>Product Design Specifications</w:t>
      </w:r>
      <w:bookmarkEnd w:id="481"/>
    </w:p>
    <w:p w:rsidR="0014047E" w:rsidRDefault="004749DA" w:rsidP="007F645D">
      <w:pPr>
        <w:spacing w:line="360" w:lineRule="auto"/>
        <w:rPr>
          <w:sz w:val="24"/>
          <w:szCs w:val="24"/>
        </w:rPr>
      </w:pPr>
      <w:r>
        <w:rPr>
          <w:sz w:val="24"/>
          <w:szCs w:val="24"/>
        </w:rPr>
        <w:t xml:space="preserve">The Book Corner Rounder Team identified </w:t>
      </w:r>
      <w:r w:rsidR="00B531AE">
        <w:rPr>
          <w:sz w:val="24"/>
          <w:szCs w:val="24"/>
        </w:rPr>
        <w:t xml:space="preserve">small </w:t>
      </w:r>
      <w:r>
        <w:rPr>
          <w:sz w:val="24"/>
          <w:szCs w:val="24"/>
        </w:rPr>
        <w:t>print shops</w:t>
      </w:r>
      <w:r w:rsidR="0014047E">
        <w:rPr>
          <w:sz w:val="24"/>
          <w:szCs w:val="24"/>
        </w:rPr>
        <w:t>, their employees, maintenance technicians, and government standards</w:t>
      </w:r>
      <w:r w:rsidR="00B531AE">
        <w:rPr>
          <w:sz w:val="24"/>
          <w:szCs w:val="24"/>
        </w:rPr>
        <w:t xml:space="preserve"> as the external customer</w:t>
      </w:r>
      <w:r w:rsidR="0014047E">
        <w:rPr>
          <w:sz w:val="24"/>
          <w:szCs w:val="24"/>
        </w:rPr>
        <w:t>s</w:t>
      </w:r>
      <w:r w:rsidR="00B531AE">
        <w:rPr>
          <w:sz w:val="24"/>
          <w:szCs w:val="24"/>
        </w:rPr>
        <w:t xml:space="preserve">.  The Capstone </w:t>
      </w:r>
      <w:r w:rsidR="0014047E">
        <w:rPr>
          <w:sz w:val="24"/>
          <w:szCs w:val="24"/>
        </w:rPr>
        <w:t xml:space="preserve">team members, Capstone class, and the PSU Mechanical Engineering Department are the internal customers.  The customer’s needs demanded that the final design </w:t>
      </w:r>
      <w:r w:rsidR="00FF4363">
        <w:rPr>
          <w:sz w:val="24"/>
          <w:szCs w:val="24"/>
        </w:rPr>
        <w:t>meet</w:t>
      </w:r>
      <w:r w:rsidR="0014047E">
        <w:rPr>
          <w:sz w:val="24"/>
          <w:szCs w:val="24"/>
        </w:rPr>
        <w:t xml:space="preserve"> the following requirement</w:t>
      </w:r>
      <w:r w:rsidR="00FF4363">
        <w:rPr>
          <w:sz w:val="24"/>
          <w:szCs w:val="24"/>
        </w:rPr>
        <w:t>s</w:t>
      </w:r>
      <w:r w:rsidR="0014047E">
        <w:rPr>
          <w:sz w:val="24"/>
          <w:szCs w:val="24"/>
        </w:rPr>
        <w:t>:</w:t>
      </w:r>
    </w:p>
    <w:p w:rsidR="0014047E" w:rsidRDefault="0014047E" w:rsidP="0014047E">
      <w:pPr>
        <w:pStyle w:val="ListParagraph"/>
        <w:numPr>
          <w:ilvl w:val="0"/>
          <w:numId w:val="1"/>
        </w:numPr>
        <w:spacing w:line="360" w:lineRule="auto"/>
        <w:rPr>
          <w:sz w:val="24"/>
          <w:szCs w:val="24"/>
        </w:rPr>
      </w:pPr>
      <w:r>
        <w:rPr>
          <w:sz w:val="24"/>
          <w:szCs w:val="24"/>
        </w:rPr>
        <w:t>The device must handle a capacity of at least 2000 books per hour</w:t>
      </w:r>
    </w:p>
    <w:p w:rsidR="0014047E" w:rsidRDefault="000D156A" w:rsidP="0014047E">
      <w:pPr>
        <w:pStyle w:val="ListParagraph"/>
        <w:numPr>
          <w:ilvl w:val="0"/>
          <w:numId w:val="1"/>
        </w:numPr>
        <w:spacing w:line="360" w:lineRule="auto"/>
        <w:rPr>
          <w:sz w:val="24"/>
          <w:szCs w:val="24"/>
        </w:rPr>
      </w:pPr>
      <w:r>
        <w:rPr>
          <w:sz w:val="24"/>
          <w:szCs w:val="24"/>
        </w:rPr>
        <w:t>The accuracy of the cut will be within 1/64 of an inch.</w:t>
      </w:r>
    </w:p>
    <w:p w:rsidR="000D156A" w:rsidRDefault="000D156A" w:rsidP="0014047E">
      <w:pPr>
        <w:pStyle w:val="ListParagraph"/>
        <w:numPr>
          <w:ilvl w:val="0"/>
          <w:numId w:val="1"/>
        </w:numPr>
        <w:spacing w:line="360" w:lineRule="auto"/>
        <w:rPr>
          <w:sz w:val="24"/>
          <w:szCs w:val="24"/>
        </w:rPr>
      </w:pPr>
      <w:r>
        <w:rPr>
          <w:sz w:val="24"/>
          <w:szCs w:val="24"/>
        </w:rPr>
        <w:t>Adjustability of the distance between the two corners from 4.75 to 7.25 inches.</w:t>
      </w:r>
    </w:p>
    <w:p w:rsidR="000D156A" w:rsidRDefault="000D156A" w:rsidP="0014047E">
      <w:pPr>
        <w:pStyle w:val="ListParagraph"/>
        <w:numPr>
          <w:ilvl w:val="0"/>
          <w:numId w:val="1"/>
        </w:numPr>
        <w:spacing w:line="360" w:lineRule="auto"/>
        <w:rPr>
          <w:sz w:val="24"/>
          <w:szCs w:val="24"/>
        </w:rPr>
      </w:pPr>
      <w:r>
        <w:rPr>
          <w:sz w:val="24"/>
          <w:szCs w:val="24"/>
        </w:rPr>
        <w:t>Scraps from the cutting process will be collected.</w:t>
      </w:r>
    </w:p>
    <w:p w:rsidR="000D156A" w:rsidRDefault="000D156A" w:rsidP="0014047E">
      <w:pPr>
        <w:pStyle w:val="ListParagraph"/>
        <w:numPr>
          <w:ilvl w:val="0"/>
          <w:numId w:val="1"/>
        </w:numPr>
        <w:spacing w:line="360" w:lineRule="auto"/>
        <w:rPr>
          <w:sz w:val="24"/>
          <w:szCs w:val="24"/>
        </w:rPr>
      </w:pPr>
      <w:r>
        <w:rPr>
          <w:sz w:val="24"/>
          <w:szCs w:val="24"/>
        </w:rPr>
        <w:t>The device will withstand operation times of at least 10 hours a day</w:t>
      </w:r>
      <w:r w:rsidR="0000430F">
        <w:rPr>
          <w:sz w:val="24"/>
          <w:szCs w:val="24"/>
        </w:rPr>
        <w:t xml:space="preserve"> and maintain reliability</w:t>
      </w:r>
      <w:r>
        <w:rPr>
          <w:sz w:val="24"/>
          <w:szCs w:val="24"/>
        </w:rPr>
        <w:t>.</w:t>
      </w:r>
    </w:p>
    <w:p w:rsidR="000D156A" w:rsidRDefault="000D156A" w:rsidP="0014047E">
      <w:pPr>
        <w:pStyle w:val="ListParagraph"/>
        <w:numPr>
          <w:ilvl w:val="0"/>
          <w:numId w:val="1"/>
        </w:numPr>
        <w:spacing w:line="360" w:lineRule="auto"/>
        <w:rPr>
          <w:sz w:val="24"/>
          <w:szCs w:val="24"/>
        </w:rPr>
      </w:pPr>
      <w:r>
        <w:rPr>
          <w:sz w:val="24"/>
          <w:szCs w:val="24"/>
        </w:rPr>
        <w:t>The cutting process will be semi-automated</w:t>
      </w:r>
      <w:r w:rsidR="0000430F">
        <w:rPr>
          <w:sz w:val="24"/>
          <w:szCs w:val="24"/>
        </w:rPr>
        <w:t>.</w:t>
      </w:r>
    </w:p>
    <w:p w:rsidR="000D156A" w:rsidRDefault="000D156A" w:rsidP="0014047E">
      <w:pPr>
        <w:pStyle w:val="ListParagraph"/>
        <w:numPr>
          <w:ilvl w:val="0"/>
          <w:numId w:val="1"/>
        </w:numPr>
        <w:spacing w:line="360" w:lineRule="auto"/>
        <w:rPr>
          <w:sz w:val="24"/>
          <w:szCs w:val="24"/>
        </w:rPr>
      </w:pPr>
      <w:r>
        <w:rPr>
          <w:sz w:val="24"/>
          <w:szCs w:val="24"/>
        </w:rPr>
        <w:t>The device will be safe to operate</w:t>
      </w:r>
      <w:r w:rsidR="0000430F">
        <w:rPr>
          <w:sz w:val="24"/>
          <w:szCs w:val="24"/>
        </w:rPr>
        <w:t>.</w:t>
      </w:r>
    </w:p>
    <w:p w:rsidR="0000430F" w:rsidRPr="0000430F" w:rsidRDefault="0000430F" w:rsidP="0000430F">
      <w:pPr>
        <w:pStyle w:val="ListParagraph"/>
        <w:numPr>
          <w:ilvl w:val="0"/>
          <w:numId w:val="1"/>
        </w:numPr>
        <w:spacing w:line="360" w:lineRule="auto"/>
        <w:rPr>
          <w:sz w:val="24"/>
          <w:szCs w:val="24"/>
        </w:rPr>
      </w:pPr>
      <w:r>
        <w:rPr>
          <w:sz w:val="24"/>
          <w:szCs w:val="24"/>
        </w:rPr>
        <w:t>The production cost will not exceed $2500.</w:t>
      </w:r>
    </w:p>
    <w:p w:rsidR="00FB5025" w:rsidRDefault="007F645D" w:rsidP="007F645D">
      <w:pPr>
        <w:spacing w:line="360" w:lineRule="auto"/>
        <w:rPr>
          <w:rStyle w:val="Heading1Char"/>
        </w:rPr>
      </w:pPr>
      <w:bookmarkStart w:id="482" w:name="_Toc295068160"/>
      <w:r>
        <w:rPr>
          <w:rStyle w:val="Heading1Char"/>
        </w:rPr>
        <w:t>Top Level Design Concepts</w:t>
      </w:r>
      <w:r w:rsidR="009058E5">
        <w:rPr>
          <w:rStyle w:val="Heading1Char"/>
        </w:rPr>
        <w:t>/Decisions</w:t>
      </w:r>
      <w:bookmarkEnd w:id="482"/>
    </w:p>
    <w:p w:rsidR="00F8498D" w:rsidRDefault="000B2E0F" w:rsidP="007F645D">
      <w:pPr>
        <w:spacing w:line="360" w:lineRule="auto"/>
        <w:rPr>
          <w:sz w:val="24"/>
          <w:szCs w:val="24"/>
        </w:rPr>
      </w:pPr>
      <w:r>
        <w:rPr>
          <w:sz w:val="24"/>
          <w:szCs w:val="24"/>
        </w:rPr>
        <w:t xml:space="preserve">The major design decisions that were considered by the team were how to round the corner, </w:t>
      </w:r>
      <w:r w:rsidR="0014209F">
        <w:rPr>
          <w:sz w:val="24"/>
          <w:szCs w:val="24"/>
        </w:rPr>
        <w:t xml:space="preserve">how to </w:t>
      </w:r>
      <w:r>
        <w:rPr>
          <w:sz w:val="24"/>
          <w:szCs w:val="24"/>
        </w:rPr>
        <w:t>power the device, and how to make the operation adjustable.</w:t>
      </w:r>
      <w:r w:rsidR="00DA52A5">
        <w:rPr>
          <w:sz w:val="24"/>
          <w:szCs w:val="24"/>
        </w:rPr>
        <w:t xml:space="preserve">  The method of actually rounding the corner was </w:t>
      </w:r>
      <w:r w:rsidR="00D41195">
        <w:rPr>
          <w:sz w:val="24"/>
          <w:szCs w:val="24"/>
        </w:rPr>
        <w:t>decided</w:t>
      </w:r>
      <w:r w:rsidR="00DA52A5">
        <w:rPr>
          <w:sz w:val="24"/>
          <w:szCs w:val="24"/>
        </w:rPr>
        <w:t xml:space="preserve"> first as this would influence the other design decisions.</w:t>
      </w:r>
    </w:p>
    <w:p w:rsidR="00DA52A5" w:rsidRDefault="00DA52A5" w:rsidP="007F645D">
      <w:pPr>
        <w:spacing w:line="360" w:lineRule="auto"/>
        <w:rPr>
          <w:sz w:val="24"/>
          <w:szCs w:val="24"/>
        </w:rPr>
      </w:pPr>
      <w:r>
        <w:rPr>
          <w:sz w:val="24"/>
          <w:szCs w:val="24"/>
        </w:rPr>
        <w:lastRenderedPageBreak/>
        <w:t xml:space="preserve">The different methods to round the corner of the notebooks were either cutting the corner off the notebook, or grinding the corners in a similar method to a router.  Grinding the notebooks was </w:t>
      </w:r>
      <w:r w:rsidR="000939B4">
        <w:rPr>
          <w:sz w:val="24"/>
          <w:szCs w:val="24"/>
        </w:rPr>
        <w:t>considered.  In grinding, it would be d</w:t>
      </w:r>
      <w:r>
        <w:rPr>
          <w:sz w:val="24"/>
          <w:szCs w:val="24"/>
        </w:rPr>
        <w:t xml:space="preserve">ifficult </w:t>
      </w:r>
      <w:r w:rsidR="000939B4">
        <w:rPr>
          <w:sz w:val="24"/>
          <w:szCs w:val="24"/>
        </w:rPr>
        <w:t>to</w:t>
      </w:r>
      <w:r>
        <w:rPr>
          <w:sz w:val="24"/>
          <w:szCs w:val="24"/>
        </w:rPr>
        <w:t xml:space="preserve"> creating a uniform, accurate radius</w:t>
      </w:r>
      <w:r w:rsidR="000939B4">
        <w:rPr>
          <w:sz w:val="24"/>
          <w:szCs w:val="24"/>
        </w:rPr>
        <w:t xml:space="preserve"> compared to that of a fixed radius cut.  Therefore </w:t>
      </w:r>
      <w:r w:rsidR="00FF4363">
        <w:rPr>
          <w:sz w:val="24"/>
          <w:szCs w:val="24"/>
        </w:rPr>
        <w:t>the decision was made to cut the corners</w:t>
      </w:r>
      <w:r w:rsidR="000939B4">
        <w:rPr>
          <w:sz w:val="24"/>
          <w:szCs w:val="24"/>
        </w:rPr>
        <w:t xml:space="preserve">.  Dies and knives were comparable in performance, but the available knives were more expensive and lacked a guide.  Custom built dies were cost prohibitive when compared to the commercially available dies commonly used in a corner rounding operation.  </w:t>
      </w:r>
      <w:r w:rsidR="00D41195">
        <w:rPr>
          <w:sz w:val="24"/>
          <w:szCs w:val="24"/>
        </w:rPr>
        <w:t xml:space="preserve">Also, multiple custom built dies would be required to accommodate different sized notebooks. </w:t>
      </w:r>
      <w:r w:rsidR="000939B4">
        <w:rPr>
          <w:sz w:val="24"/>
          <w:szCs w:val="24"/>
        </w:rPr>
        <w:t xml:space="preserve">Commercially available ¼ inch </w:t>
      </w:r>
      <w:r w:rsidR="00DC1DAF">
        <w:rPr>
          <w:sz w:val="24"/>
          <w:szCs w:val="24"/>
        </w:rPr>
        <w:t xml:space="preserve">radius dies were selected as they </w:t>
      </w:r>
      <w:r w:rsidR="00CC2DDC">
        <w:rPr>
          <w:sz w:val="24"/>
          <w:szCs w:val="24"/>
        </w:rPr>
        <w:t>are</w:t>
      </w:r>
      <w:r w:rsidR="00DC1DAF">
        <w:rPr>
          <w:sz w:val="24"/>
          <w:szCs w:val="24"/>
        </w:rPr>
        <w:t xml:space="preserve"> within budget, ha</w:t>
      </w:r>
      <w:r w:rsidR="00CC2DDC">
        <w:rPr>
          <w:sz w:val="24"/>
          <w:szCs w:val="24"/>
        </w:rPr>
        <w:t>ve</w:t>
      </w:r>
      <w:r w:rsidR="00DC1DAF">
        <w:rPr>
          <w:sz w:val="24"/>
          <w:szCs w:val="24"/>
        </w:rPr>
        <w:t xml:space="preserve"> guides that </w:t>
      </w:r>
      <w:r w:rsidR="00D41195">
        <w:rPr>
          <w:sz w:val="24"/>
          <w:szCs w:val="24"/>
        </w:rPr>
        <w:t>prevent overcutting the corner</w:t>
      </w:r>
      <w:r w:rsidR="00DC1DAF">
        <w:rPr>
          <w:sz w:val="24"/>
          <w:szCs w:val="24"/>
        </w:rPr>
        <w:t xml:space="preserve">, </w:t>
      </w:r>
      <w:r w:rsidR="00CC2DDC">
        <w:rPr>
          <w:sz w:val="24"/>
          <w:szCs w:val="24"/>
        </w:rPr>
        <w:t xml:space="preserve">are </w:t>
      </w:r>
      <w:r w:rsidR="00DC1DAF">
        <w:rPr>
          <w:sz w:val="24"/>
          <w:szCs w:val="24"/>
        </w:rPr>
        <w:t xml:space="preserve">easily sharpened, and replacements </w:t>
      </w:r>
      <w:r w:rsidR="00CC2DDC">
        <w:rPr>
          <w:sz w:val="24"/>
          <w:szCs w:val="24"/>
        </w:rPr>
        <w:t>are</w:t>
      </w:r>
      <w:r w:rsidR="00DC1DAF">
        <w:rPr>
          <w:sz w:val="24"/>
          <w:szCs w:val="24"/>
        </w:rPr>
        <w:t xml:space="preserve"> readily available.</w:t>
      </w:r>
      <w:r w:rsidR="00781422">
        <w:rPr>
          <w:sz w:val="24"/>
          <w:szCs w:val="24"/>
        </w:rPr>
        <w:t xml:space="preserve">  Once the die was selected, the method to compress the die was considered</w:t>
      </w:r>
      <w:r w:rsidR="000D0097">
        <w:rPr>
          <w:sz w:val="24"/>
          <w:szCs w:val="24"/>
        </w:rPr>
        <w:t>.</w:t>
      </w:r>
    </w:p>
    <w:p w:rsidR="00474D51" w:rsidRDefault="000D0097" w:rsidP="007F645D">
      <w:pPr>
        <w:spacing w:line="360" w:lineRule="auto"/>
        <w:rPr>
          <w:sz w:val="24"/>
          <w:szCs w:val="24"/>
        </w:rPr>
      </w:pPr>
      <w:r w:rsidRPr="005343A6">
        <w:rPr>
          <w:sz w:val="24"/>
          <w:szCs w:val="24"/>
        </w:rPr>
        <w:t>To</w:t>
      </w:r>
      <w:r>
        <w:rPr>
          <w:sz w:val="24"/>
          <w:szCs w:val="24"/>
        </w:rPr>
        <w:t xml:space="preserve"> co</w:t>
      </w:r>
      <w:r w:rsidR="00380739">
        <w:rPr>
          <w:sz w:val="24"/>
          <w:szCs w:val="24"/>
        </w:rPr>
        <w:t>mpress the two dies</w:t>
      </w:r>
      <w:r>
        <w:rPr>
          <w:sz w:val="24"/>
          <w:szCs w:val="24"/>
        </w:rPr>
        <w:t xml:space="preserve"> the team considere</w:t>
      </w:r>
      <w:r w:rsidR="00380739">
        <w:rPr>
          <w:sz w:val="24"/>
          <w:szCs w:val="24"/>
        </w:rPr>
        <w:t>d</w:t>
      </w:r>
      <w:r w:rsidR="000101D9">
        <w:rPr>
          <w:sz w:val="24"/>
          <w:szCs w:val="24"/>
        </w:rPr>
        <w:t xml:space="preserve"> a stepper motor and</w:t>
      </w:r>
      <w:r w:rsidR="00380739">
        <w:rPr>
          <w:sz w:val="24"/>
          <w:szCs w:val="24"/>
        </w:rPr>
        <w:t xml:space="preserve"> </w:t>
      </w:r>
      <w:r w:rsidR="00CF1DB6">
        <w:rPr>
          <w:sz w:val="24"/>
          <w:szCs w:val="24"/>
        </w:rPr>
        <w:t>three</w:t>
      </w:r>
      <w:r w:rsidR="00380739">
        <w:rPr>
          <w:sz w:val="24"/>
          <w:szCs w:val="24"/>
        </w:rPr>
        <w:t xml:space="preserve"> types of linear actuators;</w:t>
      </w:r>
      <w:r>
        <w:rPr>
          <w:sz w:val="24"/>
          <w:szCs w:val="24"/>
        </w:rPr>
        <w:t xml:space="preserve"> electric</w:t>
      </w:r>
      <w:r w:rsidR="00CF1DB6">
        <w:rPr>
          <w:sz w:val="24"/>
          <w:szCs w:val="24"/>
        </w:rPr>
        <w:t>, hydraulic,</w:t>
      </w:r>
      <w:r>
        <w:rPr>
          <w:sz w:val="24"/>
          <w:szCs w:val="24"/>
        </w:rPr>
        <w:t xml:space="preserve"> and pneumatic.  </w:t>
      </w:r>
      <w:r w:rsidR="00103B59">
        <w:rPr>
          <w:sz w:val="24"/>
          <w:szCs w:val="24"/>
        </w:rPr>
        <w:t>A decision matrix</w:t>
      </w:r>
      <w:r w:rsidR="007159B4">
        <w:rPr>
          <w:sz w:val="24"/>
          <w:szCs w:val="24"/>
        </w:rPr>
        <w:t>,</w:t>
      </w:r>
      <w:r w:rsidR="00103B59">
        <w:rPr>
          <w:sz w:val="24"/>
          <w:szCs w:val="24"/>
        </w:rPr>
        <w:t xml:space="preserve"> included in </w:t>
      </w:r>
      <w:r w:rsidR="000A0B60">
        <w:rPr>
          <w:sz w:val="24"/>
          <w:szCs w:val="24"/>
        </w:rPr>
        <w:t>A</w:t>
      </w:r>
      <w:r w:rsidR="00103B59">
        <w:rPr>
          <w:sz w:val="24"/>
          <w:szCs w:val="24"/>
        </w:rPr>
        <w:t>ppendix</w:t>
      </w:r>
      <w:r w:rsidR="000A0B60">
        <w:rPr>
          <w:sz w:val="24"/>
          <w:szCs w:val="24"/>
        </w:rPr>
        <w:t xml:space="preserve"> </w:t>
      </w:r>
      <w:r w:rsidR="00DF3589">
        <w:rPr>
          <w:sz w:val="24"/>
          <w:szCs w:val="24"/>
        </w:rPr>
        <w:t>D</w:t>
      </w:r>
      <w:r w:rsidR="007159B4">
        <w:rPr>
          <w:sz w:val="24"/>
          <w:szCs w:val="24"/>
        </w:rPr>
        <w:t>,</w:t>
      </w:r>
      <w:r w:rsidR="00103B59">
        <w:rPr>
          <w:sz w:val="24"/>
          <w:szCs w:val="24"/>
        </w:rPr>
        <w:t xml:space="preserve"> was used to </w:t>
      </w:r>
      <w:r w:rsidR="000A0B60">
        <w:rPr>
          <w:sz w:val="24"/>
          <w:szCs w:val="24"/>
        </w:rPr>
        <w:t>make the decision</w:t>
      </w:r>
      <w:r w:rsidR="00103B59">
        <w:rPr>
          <w:sz w:val="24"/>
          <w:szCs w:val="24"/>
        </w:rPr>
        <w:t xml:space="preserve">.  </w:t>
      </w:r>
      <w:r w:rsidR="000101D9">
        <w:rPr>
          <w:sz w:val="24"/>
          <w:szCs w:val="24"/>
        </w:rPr>
        <w:t xml:space="preserve">The stepper motor </w:t>
      </w:r>
      <w:r w:rsidR="006C63E5">
        <w:rPr>
          <w:sz w:val="24"/>
          <w:szCs w:val="24"/>
        </w:rPr>
        <w:t>requires</w:t>
      </w:r>
      <w:r w:rsidR="000101D9">
        <w:rPr>
          <w:sz w:val="24"/>
          <w:szCs w:val="24"/>
        </w:rPr>
        <w:t xml:space="preserve"> a linkage in order to</w:t>
      </w:r>
      <w:r w:rsidR="000A0B60">
        <w:rPr>
          <w:sz w:val="24"/>
          <w:szCs w:val="24"/>
        </w:rPr>
        <w:t xml:space="preserve"> translate the rotational motion into</w:t>
      </w:r>
      <w:r w:rsidR="000101D9">
        <w:rPr>
          <w:sz w:val="24"/>
          <w:szCs w:val="24"/>
        </w:rPr>
        <w:t xml:space="preserve"> linear motion</w:t>
      </w:r>
      <w:r w:rsidR="006C63E5">
        <w:rPr>
          <w:sz w:val="24"/>
          <w:szCs w:val="24"/>
        </w:rPr>
        <w:t>,</w:t>
      </w:r>
      <w:r w:rsidR="000101D9">
        <w:rPr>
          <w:sz w:val="24"/>
          <w:szCs w:val="24"/>
        </w:rPr>
        <w:t xml:space="preserve"> while the actuators supply linear motion without modification.  The stepper motor was eliminated from consideration because of the added design complication </w:t>
      </w:r>
      <w:r w:rsidR="008B6E12">
        <w:rPr>
          <w:sz w:val="24"/>
          <w:szCs w:val="24"/>
        </w:rPr>
        <w:t xml:space="preserve">due to </w:t>
      </w:r>
      <w:r w:rsidR="000101D9">
        <w:rPr>
          <w:sz w:val="24"/>
          <w:szCs w:val="24"/>
        </w:rPr>
        <w:t xml:space="preserve">the linkage.  </w:t>
      </w:r>
      <w:r w:rsidR="00CF1DB6">
        <w:rPr>
          <w:sz w:val="24"/>
          <w:szCs w:val="24"/>
        </w:rPr>
        <w:t>The</w:t>
      </w:r>
      <w:r>
        <w:rPr>
          <w:sz w:val="24"/>
          <w:szCs w:val="24"/>
        </w:rPr>
        <w:t xml:space="preserve"> actuator</w:t>
      </w:r>
      <w:r w:rsidR="001C1370">
        <w:rPr>
          <w:sz w:val="24"/>
          <w:szCs w:val="24"/>
        </w:rPr>
        <w:t>s</w:t>
      </w:r>
      <w:r>
        <w:rPr>
          <w:sz w:val="24"/>
          <w:szCs w:val="24"/>
        </w:rPr>
        <w:t xml:space="preserve"> provided the necessary force and velocity to perform the </w:t>
      </w:r>
      <w:r w:rsidR="001C1370">
        <w:rPr>
          <w:sz w:val="24"/>
          <w:szCs w:val="24"/>
        </w:rPr>
        <w:t>cut, but the electric actuators were</w:t>
      </w:r>
      <w:r w:rsidR="00CC2DDC">
        <w:rPr>
          <w:sz w:val="24"/>
          <w:szCs w:val="24"/>
        </w:rPr>
        <w:t xml:space="preserve"> much more expensive</w:t>
      </w:r>
      <w:r w:rsidR="008B6E12">
        <w:rPr>
          <w:sz w:val="24"/>
          <w:szCs w:val="24"/>
        </w:rPr>
        <w:t xml:space="preserve"> than the others</w:t>
      </w:r>
      <w:r w:rsidR="00CC2DDC">
        <w:rPr>
          <w:sz w:val="24"/>
          <w:szCs w:val="24"/>
        </w:rPr>
        <w:t>.</w:t>
      </w:r>
      <w:r w:rsidR="00CF1DB6">
        <w:rPr>
          <w:sz w:val="24"/>
          <w:szCs w:val="24"/>
        </w:rPr>
        <w:t xml:space="preserve">  Notebooks and fluid do not mix well, and having the possibility of the hydraulic actuator leaking removed it from consideration. </w:t>
      </w:r>
      <w:r w:rsidR="00CC2DDC">
        <w:rPr>
          <w:sz w:val="24"/>
          <w:szCs w:val="24"/>
        </w:rPr>
        <w:t xml:space="preserve">  </w:t>
      </w:r>
      <w:r w:rsidR="00380739">
        <w:rPr>
          <w:sz w:val="24"/>
          <w:szCs w:val="24"/>
        </w:rPr>
        <w:t>Therefore a pneumatic actuator was chosen</w:t>
      </w:r>
      <w:r w:rsidR="001C1370">
        <w:rPr>
          <w:sz w:val="24"/>
          <w:szCs w:val="24"/>
        </w:rPr>
        <w:t>.</w:t>
      </w:r>
    </w:p>
    <w:p w:rsidR="00546B60" w:rsidRDefault="007159B4" w:rsidP="00546B60">
      <w:pPr>
        <w:keepNext/>
        <w:spacing w:line="360" w:lineRule="auto"/>
      </w:pPr>
      <w:r>
        <w:rPr>
          <w:sz w:val="24"/>
          <w:szCs w:val="24"/>
        </w:rPr>
        <w:t>Two methods were compared i</w:t>
      </w:r>
      <w:r w:rsidR="00474D51">
        <w:rPr>
          <w:sz w:val="24"/>
          <w:szCs w:val="24"/>
        </w:rPr>
        <w:t xml:space="preserve">n order to adjust the distance between the two dies.  </w:t>
      </w:r>
      <w:r>
        <w:rPr>
          <w:sz w:val="24"/>
          <w:szCs w:val="24"/>
        </w:rPr>
        <w:t>The first method required o</w:t>
      </w:r>
      <w:r w:rsidR="00474D51">
        <w:rPr>
          <w:sz w:val="24"/>
          <w:szCs w:val="24"/>
        </w:rPr>
        <w:t xml:space="preserve">ne of the dies </w:t>
      </w:r>
      <w:r>
        <w:rPr>
          <w:sz w:val="24"/>
          <w:szCs w:val="24"/>
        </w:rPr>
        <w:t>to</w:t>
      </w:r>
      <w:r w:rsidR="00474D51">
        <w:rPr>
          <w:sz w:val="24"/>
          <w:szCs w:val="24"/>
        </w:rPr>
        <w:t xml:space="preserve"> be fixed </w:t>
      </w:r>
      <w:r w:rsidR="00D12516">
        <w:rPr>
          <w:sz w:val="24"/>
          <w:szCs w:val="24"/>
        </w:rPr>
        <w:t>while moving</w:t>
      </w:r>
      <w:r w:rsidR="00474D51">
        <w:rPr>
          <w:sz w:val="24"/>
          <w:szCs w:val="24"/>
        </w:rPr>
        <w:t xml:space="preserve"> the other die using a lead screw.  The second </w:t>
      </w:r>
      <w:r w:rsidR="00D41195">
        <w:rPr>
          <w:sz w:val="24"/>
          <w:szCs w:val="24"/>
        </w:rPr>
        <w:t xml:space="preserve">method </w:t>
      </w:r>
      <w:r w:rsidR="00474D51">
        <w:rPr>
          <w:sz w:val="24"/>
          <w:szCs w:val="24"/>
        </w:rPr>
        <w:t>was moving both dies apart from each other from a central location</w:t>
      </w:r>
      <w:r>
        <w:rPr>
          <w:sz w:val="24"/>
          <w:szCs w:val="24"/>
        </w:rPr>
        <w:t xml:space="preserve"> using a lead screw with opposing threads</w:t>
      </w:r>
      <w:r w:rsidR="00474D51">
        <w:rPr>
          <w:sz w:val="24"/>
          <w:szCs w:val="24"/>
        </w:rPr>
        <w:t xml:space="preserve">.  A pull bar assembly is being used to transfer the motion from the linear actuator across the two dies.  When </w:t>
      </w:r>
      <w:r w:rsidR="00D41195">
        <w:rPr>
          <w:sz w:val="24"/>
          <w:szCs w:val="24"/>
        </w:rPr>
        <w:t>having one fixed die and adjust</w:t>
      </w:r>
      <w:r w:rsidR="00920B50">
        <w:rPr>
          <w:sz w:val="24"/>
          <w:szCs w:val="24"/>
        </w:rPr>
        <w:t>ing</w:t>
      </w:r>
      <w:r w:rsidR="00D41195">
        <w:rPr>
          <w:sz w:val="24"/>
          <w:szCs w:val="24"/>
        </w:rPr>
        <w:t xml:space="preserve"> for multiple sizes</w:t>
      </w:r>
      <w:r w:rsidR="00474D51">
        <w:rPr>
          <w:sz w:val="24"/>
          <w:szCs w:val="24"/>
        </w:rPr>
        <w:t xml:space="preserve">, the force is no longer applied equally to the two dies.  </w:t>
      </w:r>
      <w:r w:rsidR="008B6E12">
        <w:rPr>
          <w:sz w:val="24"/>
          <w:szCs w:val="24"/>
        </w:rPr>
        <w:t xml:space="preserve">Figure </w:t>
      </w:r>
      <w:r w:rsidR="00217DD0">
        <w:rPr>
          <w:sz w:val="24"/>
          <w:szCs w:val="24"/>
        </w:rPr>
        <w:t>3</w:t>
      </w:r>
      <w:r w:rsidR="008B6E12">
        <w:rPr>
          <w:sz w:val="24"/>
          <w:szCs w:val="24"/>
        </w:rPr>
        <w:t xml:space="preserve"> shows that </w:t>
      </w:r>
      <w:r w:rsidR="00474D51">
        <w:rPr>
          <w:sz w:val="24"/>
          <w:szCs w:val="24"/>
        </w:rPr>
        <w:t>when both dies are moved apart from each</w:t>
      </w:r>
      <w:r w:rsidR="00F57F08">
        <w:rPr>
          <w:sz w:val="24"/>
          <w:szCs w:val="24"/>
        </w:rPr>
        <w:t xml:space="preserve"> other equally</w:t>
      </w:r>
      <w:r w:rsidR="00474D51">
        <w:rPr>
          <w:sz w:val="24"/>
          <w:szCs w:val="24"/>
        </w:rPr>
        <w:t xml:space="preserve">, the force on </w:t>
      </w:r>
      <w:r w:rsidR="00474D51">
        <w:rPr>
          <w:sz w:val="24"/>
          <w:szCs w:val="24"/>
        </w:rPr>
        <w:lastRenderedPageBreak/>
        <w:t>each die remains the same</w:t>
      </w:r>
      <w:r w:rsidR="00F57F08">
        <w:rPr>
          <w:sz w:val="24"/>
          <w:szCs w:val="24"/>
        </w:rPr>
        <w:t>. Therefore the latter method was chosen for the design.</w:t>
      </w:r>
      <w:r w:rsidR="002E0195">
        <w:rPr>
          <w:b/>
          <w:noProof/>
          <w:sz w:val="24"/>
          <w:szCs w:val="24"/>
        </w:rPr>
        <w:drawing>
          <wp:inline distT="0" distB="0" distL="0" distR="0">
            <wp:extent cx="5943600" cy="2590800"/>
            <wp:effectExtent l="19050" t="19050" r="19050" b="190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3600" cy="2590800"/>
                    </a:xfrm>
                    <a:prstGeom prst="rect">
                      <a:avLst/>
                    </a:prstGeom>
                    <a:noFill/>
                    <a:ln w="9525">
                      <a:solidFill>
                        <a:schemeClr val="tx1"/>
                      </a:solidFill>
                      <a:miter lim="800000"/>
                      <a:headEnd/>
                      <a:tailEnd/>
                    </a:ln>
                  </pic:spPr>
                </pic:pic>
              </a:graphicData>
            </a:graphic>
          </wp:inline>
        </w:drawing>
      </w:r>
    </w:p>
    <w:p w:rsidR="00546B60" w:rsidRDefault="00E71515" w:rsidP="00546B60">
      <w:pPr>
        <w:pStyle w:val="Caption"/>
        <w:rPr>
          <w:sz w:val="24"/>
          <w:szCs w:val="24"/>
        </w:rPr>
      </w:pPr>
      <w:bookmarkStart w:id="483" w:name="_Toc295064625"/>
      <w:r>
        <w:t xml:space="preserve">Figure </w:t>
      </w:r>
      <w:r w:rsidR="00476F71">
        <w:fldChar w:fldCharType="begin"/>
      </w:r>
      <w:r w:rsidR="00D228FF">
        <w:instrText xml:space="preserve"> SEQ Figure \* ARABIC </w:instrText>
      </w:r>
      <w:r w:rsidR="00476F71">
        <w:fldChar w:fldCharType="separate"/>
      </w:r>
      <w:ins w:id="484" w:author="Joshua Schmidt" w:date="2011-06-05T20:33:00Z">
        <w:r w:rsidR="00D14EF4">
          <w:rPr>
            <w:noProof/>
          </w:rPr>
          <w:t>6</w:t>
        </w:r>
      </w:ins>
      <w:del w:id="485" w:author="Joshua Schmidt" w:date="2011-06-05T20:33:00Z">
        <w:r w:rsidR="00882971" w:rsidDel="00D14EF4">
          <w:rPr>
            <w:noProof/>
          </w:rPr>
          <w:delText>3</w:delText>
        </w:r>
      </w:del>
      <w:r w:rsidR="00476F71">
        <w:fldChar w:fldCharType="end"/>
      </w:r>
      <w:r>
        <w:t xml:space="preserve"> Top Plate Adjustability Example</w:t>
      </w:r>
      <w:bookmarkEnd w:id="483"/>
    </w:p>
    <w:p w:rsidR="007F645D" w:rsidRDefault="007F645D" w:rsidP="007F645D">
      <w:pPr>
        <w:spacing w:line="360" w:lineRule="auto"/>
        <w:rPr>
          <w:rStyle w:val="Heading1Char"/>
        </w:rPr>
      </w:pPr>
      <w:bookmarkStart w:id="486" w:name="_Toc295068161"/>
      <w:r>
        <w:rPr>
          <w:rStyle w:val="Heading1Char"/>
        </w:rPr>
        <w:t>Final Design</w:t>
      </w:r>
      <w:bookmarkEnd w:id="486"/>
    </w:p>
    <w:p w:rsidR="001422BB" w:rsidRPr="000C3121" w:rsidRDefault="001422BB" w:rsidP="00544602">
      <w:pPr>
        <w:pStyle w:val="Heading2"/>
      </w:pPr>
      <w:bookmarkStart w:id="487" w:name="_Toc295068162"/>
      <w:r w:rsidRPr="000C3121">
        <w:t>Overview</w:t>
      </w:r>
      <w:bookmarkEnd w:id="487"/>
    </w:p>
    <w:p w:rsidR="00F8498D" w:rsidRDefault="00352036" w:rsidP="007F645D">
      <w:pPr>
        <w:spacing w:line="360" w:lineRule="auto"/>
        <w:rPr>
          <w:sz w:val="24"/>
          <w:szCs w:val="24"/>
        </w:rPr>
      </w:pPr>
      <w:r>
        <w:rPr>
          <w:noProof/>
        </w:rPr>
        <w:drawing>
          <wp:anchor distT="0" distB="0" distL="114300" distR="114300" simplePos="0" relativeHeight="251669504" behindDoc="0" locked="0" layoutInCell="1" allowOverlap="1">
            <wp:simplePos x="0" y="0"/>
            <wp:positionH relativeFrom="margin">
              <wp:align>left</wp:align>
            </wp:positionH>
            <wp:positionV relativeFrom="margin">
              <wp:posOffset>4772025</wp:posOffset>
            </wp:positionV>
            <wp:extent cx="1990725" cy="3095625"/>
            <wp:effectExtent l="19050" t="19050" r="28575" b="28575"/>
            <wp:wrapSquare wrapText="bothSides"/>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990725" cy="3095625"/>
                    </a:xfrm>
                    <a:prstGeom prst="rect">
                      <a:avLst/>
                    </a:prstGeom>
                    <a:noFill/>
                    <a:ln w="9525">
                      <a:solidFill>
                        <a:schemeClr val="tx1"/>
                      </a:solidFill>
                      <a:miter lim="800000"/>
                      <a:headEnd/>
                      <a:tailEnd/>
                    </a:ln>
                  </pic:spPr>
                </pic:pic>
              </a:graphicData>
            </a:graphic>
          </wp:anchor>
        </w:drawing>
      </w:r>
      <w:r w:rsidR="00476F71" w:rsidRPr="00476F71">
        <w:rPr>
          <w:noProof/>
        </w:rPr>
        <w:pict>
          <v:shape id="_x0000_s1031" type="#_x0000_t202" style="position:absolute;margin-left:1.5pt;margin-top:321.9pt;width:156.75pt;height:31.1pt;z-index:251691008;mso-position-horizontal-relative:text;mso-position-vertical-relative:text" stroked="f">
            <v:textbox style="mso-next-textbox:#_x0000_s1031;mso-fit-shape-to-text:t" inset="0,0,0,0">
              <w:txbxContent>
                <w:p w:rsidR="00546B60" w:rsidRDefault="00882971" w:rsidP="00546B60">
                  <w:pPr>
                    <w:pStyle w:val="Caption"/>
                    <w:rPr>
                      <w:sz w:val="24"/>
                      <w:szCs w:val="24"/>
                    </w:rPr>
                  </w:pPr>
                  <w:bookmarkStart w:id="488" w:name="_Toc295064626"/>
                  <w:bookmarkStart w:id="489" w:name="_Toc295068066"/>
                  <w:r>
                    <w:t xml:space="preserve">Figure </w:t>
                  </w:r>
                  <w:r w:rsidR="00476F71">
                    <w:fldChar w:fldCharType="begin"/>
                  </w:r>
                  <w:r>
                    <w:instrText xml:space="preserve"> SEQ Figure \* ARABIC </w:instrText>
                  </w:r>
                  <w:r w:rsidR="00476F71">
                    <w:fldChar w:fldCharType="separate"/>
                  </w:r>
                  <w:ins w:id="490" w:author="Joshua Schmidt" w:date="2011-06-05T20:33:00Z">
                    <w:r w:rsidR="00D14EF4">
                      <w:rPr>
                        <w:noProof/>
                      </w:rPr>
                      <w:t>7</w:t>
                    </w:r>
                  </w:ins>
                  <w:del w:id="491" w:author="Joshua Schmidt" w:date="2011-06-05T20:33:00Z">
                    <w:r w:rsidDel="00D14EF4">
                      <w:rPr>
                        <w:noProof/>
                      </w:rPr>
                      <w:delText>4</w:delText>
                    </w:r>
                  </w:del>
                  <w:r w:rsidR="00476F71">
                    <w:fldChar w:fldCharType="end"/>
                  </w:r>
                  <w:r>
                    <w:t xml:space="preserve"> Solid Works Model of Full Assembly</w:t>
                  </w:r>
                  <w:bookmarkEnd w:id="488"/>
                  <w:bookmarkEnd w:id="489"/>
                </w:p>
              </w:txbxContent>
            </v:textbox>
            <w10:wrap type="square"/>
          </v:shape>
        </w:pict>
      </w:r>
      <w:r w:rsidR="005B3839">
        <w:rPr>
          <w:sz w:val="24"/>
          <w:szCs w:val="24"/>
        </w:rPr>
        <w:t xml:space="preserve">The final design of the Book Corner </w:t>
      </w:r>
      <w:r w:rsidR="00544602">
        <w:rPr>
          <w:sz w:val="24"/>
          <w:szCs w:val="24"/>
        </w:rPr>
        <w:t>R</w:t>
      </w:r>
      <w:r w:rsidR="005B3839">
        <w:rPr>
          <w:sz w:val="24"/>
          <w:szCs w:val="24"/>
        </w:rPr>
        <w:t>ounder</w:t>
      </w:r>
      <w:r w:rsidR="00904F72">
        <w:rPr>
          <w:sz w:val="24"/>
          <w:szCs w:val="24"/>
        </w:rPr>
        <w:t xml:space="preserve"> consists of several assemblies</w:t>
      </w:r>
      <w:r w:rsidR="005B3839">
        <w:rPr>
          <w:sz w:val="24"/>
          <w:szCs w:val="24"/>
        </w:rPr>
        <w:t xml:space="preserve"> </w:t>
      </w:r>
      <w:r w:rsidR="00904F72">
        <w:rPr>
          <w:sz w:val="24"/>
          <w:szCs w:val="24"/>
        </w:rPr>
        <w:t xml:space="preserve">that will be detailed in </w:t>
      </w:r>
      <w:r w:rsidR="00920B50">
        <w:rPr>
          <w:sz w:val="24"/>
          <w:szCs w:val="24"/>
        </w:rPr>
        <w:t xml:space="preserve">the </w:t>
      </w:r>
      <w:r w:rsidR="00904F72">
        <w:rPr>
          <w:sz w:val="24"/>
          <w:szCs w:val="24"/>
        </w:rPr>
        <w:t xml:space="preserve">following sections.  </w:t>
      </w:r>
      <w:r w:rsidR="00544602">
        <w:rPr>
          <w:sz w:val="24"/>
          <w:szCs w:val="24"/>
        </w:rPr>
        <w:t>The</w:t>
      </w:r>
      <w:r w:rsidR="00904F72">
        <w:rPr>
          <w:sz w:val="24"/>
          <w:szCs w:val="24"/>
        </w:rPr>
        <w:t xml:space="preserve"> corner rounder </w:t>
      </w:r>
      <w:r w:rsidR="005B3839">
        <w:rPr>
          <w:sz w:val="24"/>
          <w:szCs w:val="24"/>
        </w:rPr>
        <w:t>utilizes a pneumatic actuator fixed to a pull-bar assembly</w:t>
      </w:r>
      <w:r w:rsidR="00920B50">
        <w:rPr>
          <w:sz w:val="24"/>
          <w:szCs w:val="24"/>
        </w:rPr>
        <w:t>. The pull-bar assembly</w:t>
      </w:r>
      <w:r w:rsidR="005B3839">
        <w:rPr>
          <w:sz w:val="24"/>
          <w:szCs w:val="24"/>
        </w:rPr>
        <w:t xml:space="preserve"> compresses two dies to perform the cut of the notebook</w:t>
      </w:r>
      <w:r w:rsidR="00920B50">
        <w:rPr>
          <w:sz w:val="24"/>
          <w:szCs w:val="24"/>
        </w:rPr>
        <w:t xml:space="preserve"> corners</w:t>
      </w:r>
      <w:r w:rsidR="005B3839">
        <w:rPr>
          <w:sz w:val="24"/>
          <w:szCs w:val="24"/>
        </w:rPr>
        <w:t xml:space="preserve">.  The pneumatic actuator is activated by the operator pressing a foot </w:t>
      </w:r>
      <w:r w:rsidR="008B283C">
        <w:rPr>
          <w:sz w:val="24"/>
          <w:szCs w:val="24"/>
        </w:rPr>
        <w:t>pedal</w:t>
      </w:r>
      <w:r w:rsidR="00217DD0">
        <w:rPr>
          <w:sz w:val="24"/>
          <w:szCs w:val="24"/>
        </w:rPr>
        <w:t xml:space="preserve"> </w:t>
      </w:r>
      <w:r w:rsidR="001422BB">
        <w:rPr>
          <w:sz w:val="24"/>
          <w:szCs w:val="24"/>
        </w:rPr>
        <w:t>(</w:t>
      </w:r>
      <w:r w:rsidR="00E71515">
        <w:rPr>
          <w:sz w:val="24"/>
          <w:szCs w:val="24"/>
        </w:rPr>
        <w:t xml:space="preserve">Figure </w:t>
      </w:r>
      <w:r w:rsidR="00217DD0">
        <w:rPr>
          <w:sz w:val="24"/>
          <w:szCs w:val="24"/>
        </w:rPr>
        <w:t>4</w:t>
      </w:r>
      <w:r w:rsidR="00F57F08">
        <w:rPr>
          <w:sz w:val="24"/>
          <w:szCs w:val="24"/>
        </w:rPr>
        <w:t xml:space="preserve"> shows the placement of the foot switch relative to the device</w:t>
      </w:r>
      <w:r w:rsidR="00546B60" w:rsidRPr="00546B60">
        <w:rPr>
          <w:sz w:val="24"/>
          <w:szCs w:val="24"/>
        </w:rPr>
        <w:t>)</w:t>
      </w:r>
      <w:r w:rsidR="00F57F08">
        <w:rPr>
          <w:b/>
          <w:sz w:val="24"/>
          <w:szCs w:val="24"/>
        </w:rPr>
        <w:t>.</w:t>
      </w:r>
      <w:r w:rsidR="005B3839">
        <w:rPr>
          <w:sz w:val="24"/>
          <w:szCs w:val="24"/>
        </w:rPr>
        <w:t xml:space="preserve">  The </w:t>
      </w:r>
      <w:r w:rsidR="008B283C">
        <w:rPr>
          <w:sz w:val="24"/>
          <w:szCs w:val="24"/>
        </w:rPr>
        <w:t xml:space="preserve">foot pedal </w:t>
      </w:r>
      <w:r w:rsidR="005B3839">
        <w:rPr>
          <w:sz w:val="24"/>
          <w:szCs w:val="24"/>
        </w:rPr>
        <w:t xml:space="preserve">sends a signal to a controller that </w:t>
      </w:r>
      <w:r w:rsidR="008B283C">
        <w:rPr>
          <w:sz w:val="24"/>
          <w:szCs w:val="24"/>
        </w:rPr>
        <w:t>switches</w:t>
      </w:r>
      <w:r w:rsidR="005B3839">
        <w:rPr>
          <w:sz w:val="24"/>
          <w:szCs w:val="24"/>
        </w:rPr>
        <w:t xml:space="preserve"> a solenoid</w:t>
      </w:r>
      <w:r w:rsidR="001422BB">
        <w:rPr>
          <w:sz w:val="24"/>
          <w:szCs w:val="24"/>
        </w:rPr>
        <w:t xml:space="preserve">. </w:t>
      </w:r>
      <w:r w:rsidR="005B3839">
        <w:rPr>
          <w:sz w:val="24"/>
          <w:szCs w:val="24"/>
        </w:rPr>
        <w:t xml:space="preserve"> </w:t>
      </w:r>
      <w:r w:rsidR="001422BB">
        <w:rPr>
          <w:sz w:val="24"/>
          <w:szCs w:val="24"/>
        </w:rPr>
        <w:t>The solenoid</w:t>
      </w:r>
      <w:r w:rsidR="005B3839">
        <w:rPr>
          <w:sz w:val="24"/>
          <w:szCs w:val="24"/>
        </w:rPr>
        <w:t xml:space="preserve"> </w:t>
      </w:r>
      <w:r w:rsidR="008B283C">
        <w:rPr>
          <w:sz w:val="24"/>
          <w:szCs w:val="24"/>
        </w:rPr>
        <w:t xml:space="preserve">diverts </w:t>
      </w:r>
      <w:r w:rsidR="005B3839">
        <w:rPr>
          <w:sz w:val="24"/>
          <w:szCs w:val="24"/>
        </w:rPr>
        <w:t xml:space="preserve">the flow of compressed air </w:t>
      </w:r>
      <w:r w:rsidR="008B283C">
        <w:rPr>
          <w:sz w:val="24"/>
          <w:szCs w:val="24"/>
        </w:rPr>
        <w:t>to either side of</w:t>
      </w:r>
      <w:r w:rsidR="001422BB">
        <w:rPr>
          <w:sz w:val="24"/>
          <w:szCs w:val="24"/>
        </w:rPr>
        <w:t xml:space="preserve"> the actuator.  The pull-bar assembly</w:t>
      </w:r>
      <w:r w:rsidR="00217DD0">
        <w:rPr>
          <w:sz w:val="24"/>
          <w:szCs w:val="24"/>
        </w:rPr>
        <w:t xml:space="preserve"> (Figure 5)</w:t>
      </w:r>
      <w:r w:rsidR="001422BB">
        <w:rPr>
          <w:sz w:val="24"/>
          <w:szCs w:val="24"/>
        </w:rPr>
        <w:t xml:space="preserve"> has a square, </w:t>
      </w:r>
      <w:r w:rsidR="00920B50">
        <w:rPr>
          <w:sz w:val="24"/>
          <w:szCs w:val="24"/>
        </w:rPr>
        <w:t>horizontal cross bar</w:t>
      </w:r>
      <w:r w:rsidR="001422BB">
        <w:rPr>
          <w:sz w:val="24"/>
          <w:szCs w:val="24"/>
        </w:rPr>
        <w:t xml:space="preserve"> and has two vertical round bars attached to it.  The round bars run through an adjustable top plate</w:t>
      </w:r>
      <w:r w:rsidR="00883D5B">
        <w:rPr>
          <w:sz w:val="24"/>
          <w:szCs w:val="24"/>
        </w:rPr>
        <w:t xml:space="preserve">. The top plate has two machined recesses that the two dies fit into. </w:t>
      </w:r>
      <w:r w:rsidR="001422BB">
        <w:rPr>
          <w:sz w:val="24"/>
          <w:szCs w:val="24"/>
        </w:rPr>
        <w:t xml:space="preserve">A flat piece of steel is fixed to the two vertical bars and placed over the dies.  </w:t>
      </w:r>
      <w:r w:rsidR="001422BB">
        <w:rPr>
          <w:sz w:val="24"/>
          <w:szCs w:val="24"/>
        </w:rPr>
        <w:lastRenderedPageBreak/>
        <w:t xml:space="preserve">The force of the actuator is transferred to the dies from the pull-bar assembly.  The </w:t>
      </w:r>
      <w:r w:rsidR="00490CDA">
        <w:rPr>
          <w:sz w:val="24"/>
          <w:szCs w:val="24"/>
        </w:rPr>
        <w:t>top plate is</w:t>
      </w:r>
      <w:r w:rsidR="001422BB">
        <w:rPr>
          <w:sz w:val="24"/>
          <w:szCs w:val="24"/>
        </w:rPr>
        <w:t xml:space="preserve"> adjusted by turning a lead screw</w:t>
      </w:r>
      <w:r w:rsidR="00920B50">
        <w:rPr>
          <w:sz w:val="24"/>
          <w:szCs w:val="24"/>
        </w:rPr>
        <w:t>,</w:t>
      </w:r>
      <w:r w:rsidR="001422BB">
        <w:rPr>
          <w:sz w:val="24"/>
          <w:szCs w:val="24"/>
        </w:rPr>
        <w:t xml:space="preserve"> </w:t>
      </w:r>
      <w:r w:rsidR="00920B50">
        <w:rPr>
          <w:sz w:val="24"/>
          <w:szCs w:val="24"/>
        </w:rPr>
        <w:t>moving</w:t>
      </w:r>
      <w:r w:rsidR="00904F72">
        <w:rPr>
          <w:sz w:val="24"/>
          <w:szCs w:val="24"/>
        </w:rPr>
        <w:t xml:space="preserve"> the</w:t>
      </w:r>
      <w:r w:rsidR="001422BB">
        <w:rPr>
          <w:sz w:val="24"/>
          <w:szCs w:val="24"/>
        </w:rPr>
        <w:t xml:space="preserve"> two </w:t>
      </w:r>
      <w:r w:rsidR="00544602">
        <w:rPr>
          <w:sz w:val="24"/>
          <w:szCs w:val="24"/>
        </w:rPr>
        <w:t xml:space="preserve">top </w:t>
      </w:r>
      <w:r w:rsidR="001422BB">
        <w:rPr>
          <w:sz w:val="24"/>
          <w:szCs w:val="24"/>
        </w:rPr>
        <w:t>plates apart.</w:t>
      </w:r>
    </w:p>
    <w:p w:rsidR="000C3121" w:rsidRDefault="00352036" w:rsidP="00544602">
      <w:pPr>
        <w:pStyle w:val="Heading2"/>
      </w:pPr>
      <w:r>
        <w:rPr>
          <w:noProof/>
        </w:rPr>
        <w:drawing>
          <wp:anchor distT="0" distB="0" distL="114300" distR="114300" simplePos="0" relativeHeight="251671552" behindDoc="0" locked="0" layoutInCell="1" allowOverlap="1">
            <wp:simplePos x="0" y="0"/>
            <wp:positionH relativeFrom="margin">
              <wp:align>right</wp:align>
            </wp:positionH>
            <wp:positionV relativeFrom="margin">
              <wp:posOffset>9525</wp:posOffset>
            </wp:positionV>
            <wp:extent cx="2790825" cy="2385695"/>
            <wp:effectExtent l="19050" t="19050" r="28575" b="14605"/>
            <wp:wrapSquare wrapText="bothSides"/>
            <wp:docPr id="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790825" cy="2385695"/>
                    </a:xfrm>
                    <a:prstGeom prst="rect">
                      <a:avLst/>
                    </a:prstGeom>
                    <a:noFill/>
                    <a:ln w="9525">
                      <a:solidFill>
                        <a:schemeClr val="tx1"/>
                      </a:solidFill>
                      <a:miter lim="800000"/>
                      <a:headEnd/>
                      <a:tailEnd/>
                    </a:ln>
                  </pic:spPr>
                </pic:pic>
              </a:graphicData>
            </a:graphic>
          </wp:anchor>
        </w:drawing>
      </w:r>
      <w:bookmarkStart w:id="492" w:name="_Toc295068163"/>
      <w:r w:rsidR="000C3121">
        <w:t>Actuator and Pull-Bar</w:t>
      </w:r>
      <w:bookmarkEnd w:id="492"/>
    </w:p>
    <w:p w:rsidR="000C3121" w:rsidRDefault="00476F71" w:rsidP="007F645D">
      <w:pPr>
        <w:spacing w:line="360" w:lineRule="auto"/>
        <w:rPr>
          <w:sz w:val="24"/>
          <w:szCs w:val="24"/>
        </w:rPr>
      </w:pPr>
      <w:r w:rsidRPr="00476F71">
        <w:rPr>
          <w:noProof/>
        </w:rPr>
        <w:pict>
          <v:shape id="_x0000_s1032" type="#_x0000_t202" style="position:absolute;margin-left:246pt;margin-top:81.9pt;width:219.75pt;height:.05pt;z-index:251693056;mso-position-horizontal-relative:text;mso-position-vertical-relative:text" stroked="f">
            <v:textbox style="mso-next-textbox:#_x0000_s1032;mso-fit-shape-to-text:t" inset="0,0,0,0">
              <w:txbxContent>
                <w:p w:rsidR="00546B60" w:rsidRDefault="00882971" w:rsidP="00546B60">
                  <w:pPr>
                    <w:pStyle w:val="Caption"/>
                    <w:rPr>
                      <w:noProof/>
                      <w:sz w:val="24"/>
                      <w:szCs w:val="24"/>
                    </w:rPr>
                  </w:pPr>
                  <w:bookmarkStart w:id="493" w:name="_Toc295064627"/>
                  <w:bookmarkStart w:id="494" w:name="_Toc295068067"/>
                  <w:r>
                    <w:t xml:space="preserve">Figure </w:t>
                  </w:r>
                  <w:r w:rsidR="00476F71">
                    <w:fldChar w:fldCharType="begin"/>
                  </w:r>
                  <w:r>
                    <w:instrText xml:space="preserve"> SEQ Figure \* ARABIC </w:instrText>
                  </w:r>
                  <w:r w:rsidR="00476F71">
                    <w:fldChar w:fldCharType="separate"/>
                  </w:r>
                  <w:ins w:id="495" w:author="Joshua Schmidt" w:date="2011-06-05T20:33:00Z">
                    <w:r w:rsidR="00D14EF4">
                      <w:rPr>
                        <w:noProof/>
                      </w:rPr>
                      <w:t>8</w:t>
                    </w:r>
                  </w:ins>
                  <w:del w:id="496" w:author="Joshua Schmidt" w:date="2011-06-05T20:33:00Z">
                    <w:r w:rsidDel="00D14EF4">
                      <w:rPr>
                        <w:noProof/>
                      </w:rPr>
                      <w:delText>5</w:delText>
                    </w:r>
                  </w:del>
                  <w:r w:rsidR="00476F71">
                    <w:fldChar w:fldCharType="end"/>
                  </w:r>
                  <w:r>
                    <w:t xml:space="preserve"> Solid Works Model of Pull Bar Assembly with the Top Plate and Dies</w:t>
                  </w:r>
                  <w:bookmarkEnd w:id="493"/>
                  <w:bookmarkEnd w:id="494"/>
                </w:p>
              </w:txbxContent>
            </v:textbox>
            <w10:wrap type="square"/>
          </v:shape>
        </w:pict>
      </w:r>
      <w:r w:rsidR="00C703EE">
        <w:rPr>
          <w:sz w:val="24"/>
          <w:szCs w:val="24"/>
        </w:rPr>
        <w:t xml:space="preserve">The pull-bar and actuator must transfer 150 pounds of force in a linear motion to </w:t>
      </w:r>
      <w:r w:rsidR="00920B50">
        <w:rPr>
          <w:sz w:val="24"/>
          <w:szCs w:val="24"/>
        </w:rPr>
        <w:t xml:space="preserve">equally </w:t>
      </w:r>
      <w:r w:rsidR="00C703EE">
        <w:rPr>
          <w:sz w:val="24"/>
          <w:szCs w:val="24"/>
        </w:rPr>
        <w:t xml:space="preserve">compress </w:t>
      </w:r>
      <w:r w:rsidR="00920B50">
        <w:rPr>
          <w:sz w:val="24"/>
          <w:szCs w:val="24"/>
        </w:rPr>
        <w:t xml:space="preserve">the </w:t>
      </w:r>
      <w:r w:rsidR="00C703EE">
        <w:rPr>
          <w:sz w:val="24"/>
          <w:szCs w:val="24"/>
        </w:rPr>
        <w:t>two dies.</w:t>
      </w:r>
      <w:r w:rsidR="00920B50">
        <w:rPr>
          <w:sz w:val="24"/>
          <w:szCs w:val="24"/>
        </w:rPr>
        <w:t xml:space="preserve"> </w:t>
      </w:r>
      <w:r w:rsidR="001B57EF">
        <w:rPr>
          <w:sz w:val="24"/>
          <w:szCs w:val="24"/>
        </w:rPr>
        <w:t xml:space="preserve">The actuator and pull-bar </w:t>
      </w:r>
      <w:r w:rsidR="00883D5B">
        <w:rPr>
          <w:sz w:val="24"/>
          <w:szCs w:val="24"/>
        </w:rPr>
        <w:t xml:space="preserve">are designed to </w:t>
      </w:r>
      <w:r w:rsidR="001B57EF">
        <w:rPr>
          <w:sz w:val="24"/>
          <w:szCs w:val="24"/>
        </w:rPr>
        <w:t xml:space="preserve">compress the dies and return them to the open configuration in order to perform another rounding cut.  </w:t>
      </w:r>
      <w:r w:rsidR="00920B50">
        <w:rPr>
          <w:sz w:val="24"/>
          <w:szCs w:val="24"/>
        </w:rPr>
        <w:t xml:space="preserve">Since </w:t>
      </w:r>
      <w:r w:rsidR="00490CDA">
        <w:rPr>
          <w:sz w:val="24"/>
          <w:szCs w:val="24"/>
        </w:rPr>
        <w:t>the dies routinely need to be replaced</w:t>
      </w:r>
      <w:r w:rsidR="00920B50">
        <w:rPr>
          <w:sz w:val="24"/>
          <w:szCs w:val="24"/>
        </w:rPr>
        <w:t>,</w:t>
      </w:r>
      <w:r w:rsidR="004D6670">
        <w:rPr>
          <w:sz w:val="24"/>
          <w:szCs w:val="24"/>
        </w:rPr>
        <w:t xml:space="preserve"> the pull-bar assembly can</w:t>
      </w:r>
      <w:r w:rsidR="00490CDA">
        <w:rPr>
          <w:sz w:val="24"/>
          <w:szCs w:val="24"/>
        </w:rPr>
        <w:t>no</w:t>
      </w:r>
      <w:r w:rsidR="004D6670">
        <w:rPr>
          <w:sz w:val="24"/>
          <w:szCs w:val="24"/>
        </w:rPr>
        <w:t>t be permanently fixed.</w:t>
      </w:r>
      <w:r w:rsidR="00440993">
        <w:rPr>
          <w:sz w:val="24"/>
          <w:szCs w:val="24"/>
        </w:rPr>
        <w:t xml:space="preserve"> </w:t>
      </w:r>
      <w:r w:rsidR="00490CDA">
        <w:rPr>
          <w:sz w:val="24"/>
          <w:szCs w:val="24"/>
        </w:rPr>
        <w:t xml:space="preserve">Appendix </w:t>
      </w:r>
      <w:r w:rsidR="00DF3589">
        <w:rPr>
          <w:sz w:val="24"/>
          <w:szCs w:val="24"/>
        </w:rPr>
        <w:t>F</w:t>
      </w:r>
      <w:r w:rsidR="00C703EE">
        <w:rPr>
          <w:sz w:val="24"/>
          <w:szCs w:val="24"/>
        </w:rPr>
        <w:t xml:space="preserve"> </w:t>
      </w:r>
      <w:r w:rsidR="00883D5B">
        <w:rPr>
          <w:sz w:val="24"/>
          <w:szCs w:val="24"/>
        </w:rPr>
        <w:t xml:space="preserve">contains a table that </w:t>
      </w:r>
      <w:r w:rsidR="00490CDA">
        <w:rPr>
          <w:sz w:val="24"/>
          <w:szCs w:val="24"/>
        </w:rPr>
        <w:t>shows the psi required to get a set pull force for air cylinders</w:t>
      </w:r>
      <w:r w:rsidR="00883D5B">
        <w:rPr>
          <w:sz w:val="24"/>
          <w:szCs w:val="24"/>
        </w:rPr>
        <w:t xml:space="preserve"> of varying bore sizes</w:t>
      </w:r>
      <w:r w:rsidR="00490CDA">
        <w:rPr>
          <w:sz w:val="24"/>
          <w:szCs w:val="24"/>
        </w:rPr>
        <w:t xml:space="preserve">. This table </w:t>
      </w:r>
      <w:r w:rsidR="00C703EE">
        <w:rPr>
          <w:sz w:val="24"/>
          <w:szCs w:val="24"/>
        </w:rPr>
        <w:t xml:space="preserve">was used in order to </w:t>
      </w:r>
      <w:r w:rsidR="00920B50">
        <w:rPr>
          <w:sz w:val="24"/>
          <w:szCs w:val="24"/>
        </w:rPr>
        <w:t>select an</w:t>
      </w:r>
      <w:r w:rsidR="001B57EF">
        <w:rPr>
          <w:sz w:val="24"/>
          <w:szCs w:val="24"/>
        </w:rPr>
        <w:t xml:space="preserve"> appropriate actuator.  A switch-ready, double acting, pancake air cylinder with a 1.5 inch diameter bore was </w:t>
      </w:r>
      <w:r w:rsidR="00E71515">
        <w:rPr>
          <w:sz w:val="24"/>
          <w:szCs w:val="24"/>
        </w:rPr>
        <w:t xml:space="preserve">chosen (Figure </w:t>
      </w:r>
      <w:r w:rsidR="00217DD0">
        <w:rPr>
          <w:sz w:val="24"/>
          <w:szCs w:val="24"/>
        </w:rPr>
        <w:t>6</w:t>
      </w:r>
      <w:r w:rsidR="00E71515">
        <w:rPr>
          <w:sz w:val="24"/>
          <w:szCs w:val="24"/>
        </w:rPr>
        <w:t>)</w:t>
      </w:r>
      <w:r w:rsidR="001B57EF">
        <w:rPr>
          <w:sz w:val="24"/>
          <w:szCs w:val="24"/>
        </w:rPr>
        <w:t xml:space="preserve">. </w:t>
      </w:r>
      <w:r w:rsidR="00F104D4">
        <w:rPr>
          <w:sz w:val="24"/>
          <w:szCs w:val="24"/>
        </w:rPr>
        <w:t xml:space="preserve"> </w:t>
      </w:r>
      <w:r w:rsidR="001B57EF">
        <w:rPr>
          <w:sz w:val="24"/>
          <w:szCs w:val="24"/>
        </w:rPr>
        <w:t>The actuator has a 1 inch stroke length</w:t>
      </w:r>
      <w:r w:rsidR="00936DE9">
        <w:rPr>
          <w:sz w:val="24"/>
          <w:szCs w:val="24"/>
        </w:rPr>
        <w:t>, which</w:t>
      </w:r>
      <w:r w:rsidR="001B57EF">
        <w:rPr>
          <w:sz w:val="24"/>
          <w:szCs w:val="24"/>
        </w:rPr>
        <w:t xml:space="preserve"> </w:t>
      </w:r>
      <w:r w:rsidR="00936DE9">
        <w:rPr>
          <w:sz w:val="24"/>
          <w:szCs w:val="24"/>
        </w:rPr>
        <w:t xml:space="preserve">is sufficient to </w:t>
      </w:r>
      <w:r w:rsidRPr="00476F71">
        <w:rPr>
          <w:noProof/>
        </w:rPr>
        <w:pict>
          <v:shape id="_x0000_s1033" type="#_x0000_t202" style="position:absolute;margin-left:1.5pt;margin-top:278.05pt;width:131.25pt;height:.05pt;z-index:251695104;mso-position-horizontal-relative:text;mso-position-vertical-relative:text" stroked="f">
            <v:textbox style="mso-next-textbox:#_x0000_s1033;mso-fit-shape-to-text:t" inset="0,0,0,0">
              <w:txbxContent>
                <w:p w:rsidR="00546B60" w:rsidRDefault="00882971" w:rsidP="00546B60">
                  <w:pPr>
                    <w:pStyle w:val="Caption"/>
                    <w:rPr>
                      <w:noProof/>
                    </w:rPr>
                  </w:pPr>
                  <w:bookmarkStart w:id="497" w:name="_Toc295064628"/>
                  <w:bookmarkStart w:id="498" w:name="_Toc295068068"/>
                  <w:r>
                    <w:t xml:space="preserve">Figure </w:t>
                  </w:r>
                  <w:r w:rsidR="00476F71">
                    <w:fldChar w:fldCharType="begin"/>
                  </w:r>
                  <w:r>
                    <w:instrText xml:space="preserve"> SEQ Figure \* ARABIC </w:instrText>
                  </w:r>
                  <w:r w:rsidR="00476F71">
                    <w:fldChar w:fldCharType="separate"/>
                  </w:r>
                  <w:ins w:id="499" w:author="Joshua Schmidt" w:date="2011-06-05T20:33:00Z">
                    <w:r w:rsidR="00D14EF4">
                      <w:rPr>
                        <w:noProof/>
                      </w:rPr>
                      <w:t>9</w:t>
                    </w:r>
                  </w:ins>
                  <w:del w:id="500" w:author="Joshua Schmidt" w:date="2011-06-05T20:33:00Z">
                    <w:r w:rsidDel="00D14EF4">
                      <w:rPr>
                        <w:noProof/>
                      </w:rPr>
                      <w:delText>6</w:delText>
                    </w:r>
                  </w:del>
                  <w:r w:rsidR="00476F71">
                    <w:fldChar w:fldCharType="end"/>
                  </w:r>
                  <w:r>
                    <w:t xml:space="preserve"> 1.5" Bore Pneumatic Linear Actuator</w:t>
                  </w:r>
                  <w:bookmarkEnd w:id="497"/>
                  <w:bookmarkEnd w:id="498"/>
                </w:p>
              </w:txbxContent>
            </v:textbox>
            <w10:wrap type="square"/>
          </v:shape>
        </w:pict>
      </w:r>
      <w:r w:rsidR="002E0195">
        <w:rPr>
          <w:noProof/>
          <w:sz w:val="24"/>
          <w:szCs w:val="24"/>
        </w:rPr>
        <w:drawing>
          <wp:anchor distT="0" distB="0" distL="114300" distR="114300" simplePos="0" relativeHeight="251673600" behindDoc="0" locked="0" layoutInCell="1" allowOverlap="1">
            <wp:simplePos x="0" y="0"/>
            <wp:positionH relativeFrom="margin">
              <wp:align>left</wp:align>
            </wp:positionH>
            <wp:positionV relativeFrom="margin">
              <wp:align>center</wp:align>
            </wp:positionV>
            <wp:extent cx="1666875" cy="1562100"/>
            <wp:effectExtent l="19050" t="19050" r="28575" b="19050"/>
            <wp:wrapSquare wrapText="bothSides"/>
            <wp:docPr id="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666875" cy="1562100"/>
                    </a:xfrm>
                    <a:prstGeom prst="rect">
                      <a:avLst/>
                    </a:prstGeom>
                    <a:noFill/>
                    <a:ln w="9525">
                      <a:solidFill>
                        <a:schemeClr val="tx1"/>
                      </a:solidFill>
                      <a:miter lim="800000"/>
                      <a:headEnd/>
                      <a:tailEnd/>
                    </a:ln>
                  </pic:spPr>
                </pic:pic>
              </a:graphicData>
            </a:graphic>
          </wp:anchor>
        </w:drawing>
      </w:r>
      <w:r w:rsidR="00936DE9">
        <w:rPr>
          <w:sz w:val="24"/>
          <w:szCs w:val="24"/>
        </w:rPr>
        <w:t>fully compress the dies when performing the cut</w:t>
      </w:r>
      <w:r w:rsidR="001B57EF">
        <w:rPr>
          <w:sz w:val="24"/>
          <w:szCs w:val="24"/>
        </w:rPr>
        <w:t>.</w:t>
      </w:r>
      <w:r w:rsidR="00900DB7">
        <w:rPr>
          <w:sz w:val="24"/>
          <w:szCs w:val="24"/>
        </w:rPr>
        <w:t xml:space="preserve">  The steel piston rod is threaded and</w:t>
      </w:r>
      <w:r w:rsidR="00033751">
        <w:rPr>
          <w:sz w:val="24"/>
          <w:szCs w:val="24"/>
        </w:rPr>
        <w:t xml:space="preserve"> a bolt is</w:t>
      </w:r>
      <w:r w:rsidR="00900DB7">
        <w:rPr>
          <w:sz w:val="24"/>
          <w:szCs w:val="24"/>
        </w:rPr>
        <w:t xml:space="preserve"> used to </w:t>
      </w:r>
      <w:r w:rsidR="00033751">
        <w:rPr>
          <w:sz w:val="24"/>
          <w:szCs w:val="24"/>
        </w:rPr>
        <w:t>attach to the pull-bar assembly.  The pull-bar assembly is ½ by ½ inch O1 tool steel</w:t>
      </w:r>
      <w:r w:rsidR="006F5E4E">
        <w:rPr>
          <w:sz w:val="24"/>
          <w:szCs w:val="24"/>
        </w:rPr>
        <w:t xml:space="preserve"> (</w:t>
      </w:r>
      <w:r w:rsidR="004A48DB">
        <w:rPr>
          <w:sz w:val="24"/>
          <w:szCs w:val="24"/>
        </w:rPr>
        <w:t xml:space="preserve">horizontal </w:t>
      </w:r>
      <w:r w:rsidR="006F5E4E">
        <w:rPr>
          <w:sz w:val="24"/>
          <w:szCs w:val="24"/>
        </w:rPr>
        <w:t>bar)</w:t>
      </w:r>
      <w:r w:rsidR="00033751">
        <w:rPr>
          <w:sz w:val="24"/>
          <w:szCs w:val="24"/>
        </w:rPr>
        <w:t xml:space="preserve"> fixed to ½ inch diameter O1 tool steel rods, and a 2 inch wide, 1/8 inch thick tool</w:t>
      </w:r>
      <w:r w:rsidR="006F5E4E">
        <w:rPr>
          <w:sz w:val="24"/>
          <w:szCs w:val="24"/>
        </w:rPr>
        <w:t xml:space="preserve"> (</w:t>
      </w:r>
      <w:r w:rsidR="004A48DB">
        <w:rPr>
          <w:sz w:val="24"/>
          <w:szCs w:val="24"/>
        </w:rPr>
        <w:t xml:space="preserve">load </w:t>
      </w:r>
      <w:r w:rsidR="006F5E4E">
        <w:rPr>
          <w:sz w:val="24"/>
          <w:szCs w:val="24"/>
        </w:rPr>
        <w:t>bar)</w:t>
      </w:r>
      <w:r w:rsidR="00033751">
        <w:rPr>
          <w:sz w:val="24"/>
          <w:szCs w:val="24"/>
        </w:rPr>
        <w:t xml:space="preserve"> steel  connected to the steel rods.  </w:t>
      </w:r>
      <w:r w:rsidR="00545E62">
        <w:rPr>
          <w:sz w:val="24"/>
          <w:szCs w:val="24"/>
        </w:rPr>
        <w:t xml:space="preserve">Steel was chosen for its strength and resistance to fatigue at the loads applied during the cutting process.  </w:t>
      </w:r>
      <w:r w:rsidR="00033751">
        <w:rPr>
          <w:sz w:val="24"/>
          <w:szCs w:val="24"/>
        </w:rPr>
        <w:t xml:space="preserve">The </w:t>
      </w:r>
      <w:r w:rsidR="004A48DB">
        <w:rPr>
          <w:sz w:val="24"/>
          <w:szCs w:val="24"/>
        </w:rPr>
        <w:t xml:space="preserve">horizontal </w:t>
      </w:r>
      <w:r w:rsidR="006F5E4E">
        <w:rPr>
          <w:sz w:val="24"/>
          <w:szCs w:val="24"/>
        </w:rPr>
        <w:t xml:space="preserve">bar </w:t>
      </w:r>
      <w:r w:rsidR="00545E62">
        <w:rPr>
          <w:sz w:val="24"/>
          <w:szCs w:val="24"/>
        </w:rPr>
        <w:t>has a</w:t>
      </w:r>
      <w:r w:rsidR="006F5E4E">
        <w:rPr>
          <w:sz w:val="24"/>
          <w:szCs w:val="24"/>
        </w:rPr>
        <w:t xml:space="preserve"> through hole located at the center.  Two additional through holes drilled in the same direction </w:t>
      </w:r>
      <w:r w:rsidR="00545E62">
        <w:rPr>
          <w:sz w:val="24"/>
          <w:szCs w:val="24"/>
        </w:rPr>
        <w:t xml:space="preserve">are </w:t>
      </w:r>
      <w:r w:rsidR="006F5E4E">
        <w:rPr>
          <w:sz w:val="24"/>
          <w:szCs w:val="24"/>
        </w:rPr>
        <w:t xml:space="preserve">equally spaced from the center hole.  Two rods are tapped at both ends to </w:t>
      </w:r>
      <w:r w:rsidR="00440993">
        <w:rPr>
          <w:sz w:val="24"/>
          <w:szCs w:val="24"/>
        </w:rPr>
        <w:t>place</w:t>
      </w:r>
      <w:r w:rsidR="006F5E4E">
        <w:rPr>
          <w:sz w:val="24"/>
          <w:szCs w:val="24"/>
        </w:rPr>
        <w:t xml:space="preserve"> bolts.  The </w:t>
      </w:r>
      <w:r w:rsidR="004A48DB">
        <w:rPr>
          <w:sz w:val="24"/>
          <w:szCs w:val="24"/>
        </w:rPr>
        <w:t>horizontal bar</w:t>
      </w:r>
      <w:r w:rsidR="006F5E4E">
        <w:rPr>
          <w:sz w:val="24"/>
          <w:szCs w:val="24"/>
        </w:rPr>
        <w:t xml:space="preserve"> is semi-permanently</w:t>
      </w:r>
      <w:r w:rsidR="00BD7497">
        <w:rPr>
          <w:sz w:val="24"/>
          <w:szCs w:val="24"/>
        </w:rPr>
        <w:t xml:space="preserve"> fixed</w:t>
      </w:r>
      <w:r w:rsidR="006F5E4E">
        <w:rPr>
          <w:sz w:val="24"/>
          <w:szCs w:val="24"/>
        </w:rPr>
        <w:t xml:space="preserve"> to both the </w:t>
      </w:r>
      <w:r w:rsidR="00BD7497">
        <w:rPr>
          <w:sz w:val="24"/>
          <w:szCs w:val="24"/>
        </w:rPr>
        <w:t xml:space="preserve">actuator and rods using bolts and </w:t>
      </w:r>
      <w:r w:rsidR="00BD7497" w:rsidRPr="00BD7497">
        <w:rPr>
          <w:sz w:val="24"/>
          <w:szCs w:val="24"/>
        </w:rPr>
        <w:t>Loctite® Thread Sealan</w:t>
      </w:r>
      <w:r w:rsidR="00BD7497">
        <w:rPr>
          <w:sz w:val="24"/>
          <w:szCs w:val="24"/>
        </w:rPr>
        <w:t xml:space="preserve">t.  </w:t>
      </w:r>
      <w:r w:rsidR="00936DE9">
        <w:rPr>
          <w:sz w:val="24"/>
          <w:szCs w:val="24"/>
        </w:rPr>
        <w:t>Thumb screws</w:t>
      </w:r>
      <w:r w:rsidR="00EF35FD">
        <w:rPr>
          <w:sz w:val="24"/>
          <w:szCs w:val="24"/>
        </w:rPr>
        <w:t xml:space="preserve"> are used to fasten the </w:t>
      </w:r>
      <w:r w:rsidR="004A48DB">
        <w:rPr>
          <w:sz w:val="24"/>
          <w:szCs w:val="24"/>
        </w:rPr>
        <w:t xml:space="preserve">load </w:t>
      </w:r>
      <w:r w:rsidR="00BD7497">
        <w:rPr>
          <w:sz w:val="24"/>
          <w:szCs w:val="24"/>
        </w:rPr>
        <w:t xml:space="preserve">bar </w:t>
      </w:r>
      <w:r w:rsidR="00D033AB">
        <w:rPr>
          <w:sz w:val="24"/>
          <w:szCs w:val="24"/>
        </w:rPr>
        <w:t>to the rods</w:t>
      </w:r>
      <w:r w:rsidR="00BD7497">
        <w:rPr>
          <w:sz w:val="24"/>
          <w:szCs w:val="24"/>
        </w:rPr>
        <w:t xml:space="preserve">.  This allows </w:t>
      </w:r>
      <w:r w:rsidR="00936DE9">
        <w:rPr>
          <w:sz w:val="24"/>
          <w:szCs w:val="24"/>
        </w:rPr>
        <w:t xml:space="preserve">quick loosening of the bar for plate adjustment and complete </w:t>
      </w:r>
      <w:r w:rsidR="00BD7497">
        <w:rPr>
          <w:sz w:val="24"/>
          <w:szCs w:val="24"/>
        </w:rPr>
        <w:t xml:space="preserve">removal </w:t>
      </w:r>
      <w:r w:rsidR="00D033AB">
        <w:rPr>
          <w:sz w:val="24"/>
          <w:szCs w:val="24"/>
        </w:rPr>
        <w:t xml:space="preserve">of the </w:t>
      </w:r>
      <w:r w:rsidR="004A48DB">
        <w:rPr>
          <w:sz w:val="24"/>
          <w:szCs w:val="24"/>
        </w:rPr>
        <w:t xml:space="preserve">load </w:t>
      </w:r>
      <w:r w:rsidR="00D033AB">
        <w:rPr>
          <w:sz w:val="24"/>
          <w:szCs w:val="24"/>
        </w:rPr>
        <w:t>bar in order to perform</w:t>
      </w:r>
      <w:r w:rsidR="00BD7497">
        <w:rPr>
          <w:sz w:val="24"/>
          <w:szCs w:val="24"/>
        </w:rPr>
        <w:t xml:space="preserve"> </w:t>
      </w:r>
      <w:r w:rsidR="00BD7497">
        <w:rPr>
          <w:sz w:val="24"/>
          <w:szCs w:val="24"/>
        </w:rPr>
        <w:lastRenderedPageBreak/>
        <w:t>maintenance on the dies.</w:t>
      </w:r>
      <w:r w:rsidR="0085762D">
        <w:rPr>
          <w:sz w:val="24"/>
          <w:szCs w:val="24"/>
        </w:rPr>
        <w:t xml:space="preserve">  Linear sleeve bearings</w:t>
      </w:r>
      <w:r w:rsidR="00411F71">
        <w:rPr>
          <w:sz w:val="24"/>
          <w:szCs w:val="24"/>
        </w:rPr>
        <w:t xml:space="preserve"> and nylon bushing</w:t>
      </w:r>
      <w:r w:rsidR="0085762D">
        <w:rPr>
          <w:sz w:val="24"/>
          <w:szCs w:val="24"/>
        </w:rPr>
        <w:t xml:space="preserve"> are attached to the frame and</w:t>
      </w:r>
      <w:r w:rsidR="00411F71">
        <w:rPr>
          <w:sz w:val="24"/>
          <w:szCs w:val="24"/>
        </w:rPr>
        <w:t xml:space="preserve"> are</w:t>
      </w:r>
      <w:r w:rsidR="0085762D">
        <w:rPr>
          <w:sz w:val="24"/>
          <w:szCs w:val="24"/>
        </w:rPr>
        <w:t xml:space="preserve"> used to guide the pull-bar assembly</w:t>
      </w:r>
      <w:r w:rsidR="00440993">
        <w:rPr>
          <w:sz w:val="24"/>
          <w:szCs w:val="24"/>
        </w:rPr>
        <w:t xml:space="preserve"> and reduce risk of binding</w:t>
      </w:r>
      <w:r w:rsidR="0085762D">
        <w:rPr>
          <w:sz w:val="24"/>
          <w:szCs w:val="24"/>
        </w:rPr>
        <w:t xml:space="preserve">.  </w:t>
      </w:r>
    </w:p>
    <w:p w:rsidR="00545E62" w:rsidRDefault="00545E62" w:rsidP="00544602">
      <w:pPr>
        <w:pStyle w:val="Heading2"/>
      </w:pPr>
      <w:bookmarkStart w:id="501" w:name="_Toc295068164"/>
      <w:r>
        <w:t>Power and Control</w:t>
      </w:r>
      <w:bookmarkEnd w:id="501"/>
    </w:p>
    <w:p w:rsidR="00904F72" w:rsidRDefault="009D56F8" w:rsidP="007F645D">
      <w:pPr>
        <w:spacing w:line="360" w:lineRule="auto"/>
        <w:rPr>
          <w:sz w:val="24"/>
          <w:szCs w:val="24"/>
        </w:rPr>
      </w:pPr>
      <w:r>
        <w:rPr>
          <w:sz w:val="24"/>
          <w:szCs w:val="24"/>
        </w:rPr>
        <w:t xml:space="preserve">An external source of pressurized air is supplied to the system through a quick release attachment.  The quick release attaches to an air filter, regulator, and lubricator that supplies air to a </w:t>
      </w:r>
      <w:r w:rsidR="00A418C8">
        <w:rPr>
          <w:sz w:val="24"/>
          <w:szCs w:val="24"/>
        </w:rPr>
        <w:t>4-</w:t>
      </w:r>
      <w:r>
        <w:rPr>
          <w:sz w:val="24"/>
          <w:szCs w:val="24"/>
        </w:rPr>
        <w:t xml:space="preserve">way, </w:t>
      </w:r>
      <w:r w:rsidR="00A418C8">
        <w:rPr>
          <w:sz w:val="24"/>
          <w:szCs w:val="24"/>
        </w:rPr>
        <w:t>2-</w:t>
      </w:r>
      <w:r>
        <w:rPr>
          <w:sz w:val="24"/>
          <w:szCs w:val="24"/>
        </w:rPr>
        <w:t xml:space="preserve">position solenoid valve.  The </w:t>
      </w:r>
      <w:r w:rsidR="008B283C">
        <w:rPr>
          <w:sz w:val="24"/>
          <w:szCs w:val="24"/>
        </w:rPr>
        <w:t xml:space="preserve">electrical signal to the </w:t>
      </w:r>
      <w:r>
        <w:rPr>
          <w:sz w:val="24"/>
          <w:szCs w:val="24"/>
        </w:rPr>
        <w:t xml:space="preserve">solenoid valve is </w:t>
      </w:r>
      <w:r w:rsidR="006256AF">
        <w:rPr>
          <w:sz w:val="24"/>
          <w:szCs w:val="24"/>
        </w:rPr>
        <w:t xml:space="preserve">regulated </w:t>
      </w:r>
      <w:r>
        <w:rPr>
          <w:sz w:val="24"/>
          <w:szCs w:val="24"/>
        </w:rPr>
        <w:t>b</w:t>
      </w:r>
      <w:r w:rsidR="00214E02">
        <w:rPr>
          <w:sz w:val="24"/>
          <w:szCs w:val="24"/>
        </w:rPr>
        <w:t>y</w:t>
      </w:r>
      <w:r>
        <w:rPr>
          <w:sz w:val="24"/>
          <w:szCs w:val="24"/>
        </w:rPr>
        <w:t xml:space="preserve"> an Arduino Controller that receives a signal from a foot switch actuated by the operator.  The solenoid and controller are powered by a </w:t>
      </w:r>
      <w:r w:rsidR="00D116A5">
        <w:rPr>
          <w:sz w:val="24"/>
          <w:szCs w:val="24"/>
        </w:rPr>
        <w:t xml:space="preserve">24 VDC 550 mA wall </w:t>
      </w:r>
      <w:r w:rsidR="00A418C8">
        <w:rPr>
          <w:sz w:val="24"/>
          <w:szCs w:val="24"/>
        </w:rPr>
        <w:t>adapter</w:t>
      </w:r>
      <w:r w:rsidR="00D116A5">
        <w:rPr>
          <w:sz w:val="24"/>
          <w:szCs w:val="24"/>
        </w:rPr>
        <w:t>.</w:t>
      </w:r>
      <w:r w:rsidR="00CD5722">
        <w:rPr>
          <w:sz w:val="24"/>
          <w:szCs w:val="24"/>
        </w:rPr>
        <w:t xml:space="preserve">  An on/off switch </w:t>
      </w:r>
      <w:r w:rsidR="00596F56">
        <w:rPr>
          <w:sz w:val="24"/>
          <w:szCs w:val="24"/>
        </w:rPr>
        <w:t xml:space="preserve">is used so that the operator can control electrical power to the machine without having to unplug the </w:t>
      </w:r>
      <w:r w:rsidR="00A575DC">
        <w:rPr>
          <w:sz w:val="24"/>
          <w:szCs w:val="24"/>
        </w:rPr>
        <w:t>power supply</w:t>
      </w:r>
      <w:r w:rsidR="00596F56">
        <w:rPr>
          <w:sz w:val="24"/>
          <w:szCs w:val="24"/>
        </w:rPr>
        <w:t>.</w:t>
      </w:r>
      <w:r w:rsidR="00D116A5">
        <w:rPr>
          <w:sz w:val="24"/>
          <w:szCs w:val="24"/>
        </w:rPr>
        <w:t xml:space="preserve">  The air filter, regulator, and lubricator </w:t>
      </w:r>
      <w:r w:rsidR="00A575DC">
        <w:rPr>
          <w:sz w:val="24"/>
          <w:szCs w:val="24"/>
        </w:rPr>
        <w:t>are</w:t>
      </w:r>
      <w:r w:rsidR="00D116A5">
        <w:rPr>
          <w:sz w:val="24"/>
          <w:szCs w:val="24"/>
        </w:rPr>
        <w:t xml:space="preserve"> </w:t>
      </w:r>
      <w:r w:rsidR="00A575DC">
        <w:rPr>
          <w:sz w:val="24"/>
          <w:szCs w:val="24"/>
        </w:rPr>
        <w:t>needed in order</w:t>
      </w:r>
      <w:r w:rsidR="00D116A5">
        <w:rPr>
          <w:sz w:val="24"/>
          <w:szCs w:val="24"/>
        </w:rPr>
        <w:t xml:space="preserve"> to remove particulates and moisture, </w:t>
      </w:r>
      <w:r w:rsidR="00DA02B9">
        <w:rPr>
          <w:sz w:val="24"/>
          <w:szCs w:val="24"/>
        </w:rPr>
        <w:t>regulate</w:t>
      </w:r>
      <w:r w:rsidR="00D116A5">
        <w:rPr>
          <w:sz w:val="24"/>
          <w:szCs w:val="24"/>
        </w:rPr>
        <w:t xml:space="preserve"> the pressure </w:t>
      </w:r>
      <w:r w:rsidR="00214E02">
        <w:rPr>
          <w:sz w:val="24"/>
          <w:szCs w:val="24"/>
        </w:rPr>
        <w:t xml:space="preserve">supply </w:t>
      </w:r>
      <w:r w:rsidR="00D116A5">
        <w:rPr>
          <w:sz w:val="24"/>
          <w:szCs w:val="24"/>
        </w:rPr>
        <w:t xml:space="preserve">to the </w:t>
      </w:r>
      <w:r w:rsidR="00214E02">
        <w:rPr>
          <w:sz w:val="24"/>
          <w:szCs w:val="24"/>
        </w:rPr>
        <w:t>actuator</w:t>
      </w:r>
      <w:r w:rsidR="005343A6">
        <w:rPr>
          <w:sz w:val="24"/>
          <w:szCs w:val="24"/>
        </w:rPr>
        <w:t xml:space="preserve">, and lubricate the </w:t>
      </w:r>
      <w:r w:rsidR="00214E02">
        <w:rPr>
          <w:sz w:val="24"/>
          <w:szCs w:val="24"/>
        </w:rPr>
        <w:t xml:space="preserve">air </w:t>
      </w:r>
      <w:r w:rsidR="005343A6">
        <w:rPr>
          <w:sz w:val="24"/>
          <w:szCs w:val="24"/>
        </w:rPr>
        <w:t>flow to ensure</w:t>
      </w:r>
      <w:r w:rsidR="00214E02">
        <w:rPr>
          <w:sz w:val="24"/>
          <w:szCs w:val="24"/>
        </w:rPr>
        <w:t xml:space="preserve"> long</w:t>
      </w:r>
      <w:r w:rsidR="005343A6">
        <w:rPr>
          <w:sz w:val="24"/>
          <w:szCs w:val="24"/>
        </w:rPr>
        <w:t xml:space="preserve"> life of </w:t>
      </w:r>
      <w:r w:rsidR="00214E02">
        <w:rPr>
          <w:sz w:val="24"/>
          <w:szCs w:val="24"/>
        </w:rPr>
        <w:t xml:space="preserve">internal </w:t>
      </w:r>
      <w:r w:rsidR="005343A6">
        <w:rPr>
          <w:sz w:val="24"/>
          <w:szCs w:val="24"/>
        </w:rPr>
        <w:t xml:space="preserve">parts.  </w:t>
      </w:r>
      <w:r w:rsidR="00214E02">
        <w:rPr>
          <w:sz w:val="24"/>
          <w:szCs w:val="24"/>
        </w:rPr>
        <w:t xml:space="preserve">¼ </w:t>
      </w:r>
      <w:r w:rsidR="005343A6">
        <w:rPr>
          <w:sz w:val="24"/>
          <w:szCs w:val="24"/>
        </w:rPr>
        <w:t>inch copper tubing is run from the regulator to the inlet of the solenoid</w:t>
      </w:r>
      <w:r w:rsidR="00214E02">
        <w:rPr>
          <w:sz w:val="24"/>
          <w:szCs w:val="24"/>
        </w:rPr>
        <w:t>, and from the solenoid outlets to the actuator.</w:t>
      </w:r>
      <w:r w:rsidR="00FD119F">
        <w:rPr>
          <w:sz w:val="24"/>
          <w:szCs w:val="24"/>
        </w:rPr>
        <w:t xml:space="preserve">  </w:t>
      </w:r>
    </w:p>
    <w:p w:rsidR="00672252" w:rsidRDefault="00FD119F">
      <w:pPr>
        <w:pStyle w:val="Heading2"/>
        <w:spacing w:line="360" w:lineRule="auto"/>
      </w:pPr>
      <w:bookmarkStart w:id="502" w:name="_Toc295068165"/>
      <w:r>
        <w:t>Top Plate</w:t>
      </w:r>
      <w:bookmarkEnd w:id="502"/>
    </w:p>
    <w:p w:rsidR="00D55B3D" w:rsidRDefault="00695B8E" w:rsidP="004A48DB">
      <w:pPr>
        <w:spacing w:line="360" w:lineRule="auto"/>
        <w:rPr>
          <w:sz w:val="24"/>
          <w:szCs w:val="24"/>
        </w:rPr>
      </w:pPr>
      <w:r>
        <w:rPr>
          <w:sz w:val="24"/>
          <w:szCs w:val="24"/>
        </w:rPr>
        <w:t xml:space="preserve">¼ inch thick steel plate </w:t>
      </w:r>
      <w:r w:rsidR="00DA02B9">
        <w:rPr>
          <w:sz w:val="24"/>
          <w:szCs w:val="24"/>
        </w:rPr>
        <w:t>is</w:t>
      </w:r>
      <w:r w:rsidRPr="00DA02B9">
        <w:rPr>
          <w:sz w:val="24"/>
          <w:szCs w:val="24"/>
        </w:rPr>
        <w:t xml:space="preserve"> machined </w:t>
      </w:r>
      <w:r>
        <w:rPr>
          <w:sz w:val="24"/>
          <w:szCs w:val="24"/>
        </w:rPr>
        <w:t xml:space="preserve">to create four pieces.  </w:t>
      </w:r>
      <w:r w:rsidR="004B68A6">
        <w:rPr>
          <w:sz w:val="24"/>
          <w:szCs w:val="24"/>
        </w:rPr>
        <w:t>Figure</w:t>
      </w:r>
      <w:r w:rsidR="004B68A6" w:rsidRPr="004B68A6">
        <w:rPr>
          <w:b/>
          <w:sz w:val="24"/>
          <w:szCs w:val="24"/>
        </w:rPr>
        <w:t xml:space="preserve"> </w:t>
      </w:r>
      <w:r w:rsidR="00546B60" w:rsidRPr="00546B60">
        <w:rPr>
          <w:sz w:val="24"/>
          <w:szCs w:val="24"/>
        </w:rPr>
        <w:t>7</w:t>
      </w:r>
      <w:r w:rsidR="00217DD0">
        <w:rPr>
          <w:sz w:val="24"/>
          <w:szCs w:val="24"/>
        </w:rPr>
        <w:t xml:space="preserve"> </w:t>
      </w:r>
      <w:r w:rsidR="004B68A6">
        <w:rPr>
          <w:sz w:val="24"/>
          <w:szCs w:val="24"/>
        </w:rPr>
        <w:t>shows the top view of the full assembly.</w:t>
      </w:r>
    </w:p>
    <w:p w:rsidR="00546B60" w:rsidRDefault="004B68A6" w:rsidP="00546B60">
      <w:pPr>
        <w:keepNext/>
        <w:spacing w:line="360" w:lineRule="auto"/>
        <w:jc w:val="center"/>
      </w:pPr>
      <w:r>
        <w:rPr>
          <w:noProof/>
          <w:sz w:val="24"/>
          <w:szCs w:val="24"/>
        </w:rPr>
        <w:drawing>
          <wp:inline distT="0" distB="0" distL="0" distR="0">
            <wp:extent cx="3890113" cy="2129204"/>
            <wp:effectExtent l="19050" t="19050" r="15137" b="23446"/>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890113" cy="2129204"/>
                    </a:xfrm>
                    <a:prstGeom prst="rect">
                      <a:avLst/>
                    </a:prstGeom>
                    <a:noFill/>
                    <a:ln w="9525">
                      <a:solidFill>
                        <a:schemeClr val="tx1"/>
                      </a:solidFill>
                      <a:miter lim="800000"/>
                      <a:headEnd/>
                      <a:tailEnd/>
                    </a:ln>
                  </pic:spPr>
                </pic:pic>
              </a:graphicData>
            </a:graphic>
          </wp:inline>
        </w:drawing>
      </w:r>
    </w:p>
    <w:p w:rsidR="00546B60" w:rsidRDefault="00E71515" w:rsidP="00546B60">
      <w:pPr>
        <w:pStyle w:val="Caption"/>
        <w:jc w:val="center"/>
        <w:rPr>
          <w:sz w:val="24"/>
          <w:szCs w:val="24"/>
        </w:rPr>
      </w:pPr>
      <w:bookmarkStart w:id="503" w:name="_Toc295064629"/>
      <w:r>
        <w:t xml:space="preserve">Figure </w:t>
      </w:r>
      <w:r w:rsidR="00476F71">
        <w:fldChar w:fldCharType="begin"/>
      </w:r>
      <w:r w:rsidR="00D228FF">
        <w:instrText xml:space="preserve"> SEQ Figure \* ARABIC </w:instrText>
      </w:r>
      <w:r w:rsidR="00476F71">
        <w:fldChar w:fldCharType="separate"/>
      </w:r>
      <w:ins w:id="504" w:author="Joshua Schmidt" w:date="2011-06-05T20:33:00Z">
        <w:r w:rsidR="00D14EF4">
          <w:rPr>
            <w:noProof/>
          </w:rPr>
          <w:t>10</w:t>
        </w:r>
      </w:ins>
      <w:del w:id="505" w:author="Joshua Schmidt" w:date="2011-06-05T20:33:00Z">
        <w:r w:rsidR="00882971" w:rsidDel="00D14EF4">
          <w:rPr>
            <w:noProof/>
          </w:rPr>
          <w:delText>7</w:delText>
        </w:r>
      </w:del>
      <w:r w:rsidR="00476F71">
        <w:fldChar w:fldCharType="end"/>
      </w:r>
      <w:r>
        <w:t xml:space="preserve"> Solid Works Model of Top Plate Assembly</w:t>
      </w:r>
      <w:bookmarkEnd w:id="503"/>
    </w:p>
    <w:p w:rsidR="00FD119F" w:rsidRPr="0085762D" w:rsidRDefault="00695B8E" w:rsidP="007F645D">
      <w:pPr>
        <w:spacing w:line="360" w:lineRule="auto"/>
        <w:rPr>
          <w:sz w:val="24"/>
          <w:szCs w:val="24"/>
        </w:rPr>
      </w:pPr>
      <w:r>
        <w:rPr>
          <w:sz w:val="24"/>
          <w:szCs w:val="24"/>
        </w:rPr>
        <w:t xml:space="preserve">Two </w:t>
      </w:r>
      <w:r w:rsidR="00093218">
        <w:rPr>
          <w:sz w:val="24"/>
          <w:szCs w:val="24"/>
        </w:rPr>
        <w:t xml:space="preserve">keyed, </w:t>
      </w:r>
      <w:r>
        <w:rPr>
          <w:sz w:val="24"/>
          <w:szCs w:val="24"/>
        </w:rPr>
        <w:t xml:space="preserve">fixed plates </w:t>
      </w:r>
      <w:r w:rsidR="00214E02">
        <w:rPr>
          <w:sz w:val="24"/>
          <w:szCs w:val="24"/>
        </w:rPr>
        <w:t>provide support to the two adjustable plates</w:t>
      </w:r>
      <w:r>
        <w:rPr>
          <w:sz w:val="24"/>
          <w:szCs w:val="24"/>
        </w:rPr>
        <w:t>.  The two adjustable plates</w:t>
      </w:r>
      <w:r w:rsidR="00214E02">
        <w:rPr>
          <w:sz w:val="24"/>
          <w:szCs w:val="24"/>
        </w:rPr>
        <w:t xml:space="preserve">, labeled Plate A and Plate B in Figure </w:t>
      </w:r>
      <w:r w:rsidR="00217DD0">
        <w:rPr>
          <w:sz w:val="24"/>
          <w:szCs w:val="24"/>
        </w:rPr>
        <w:t>7</w:t>
      </w:r>
      <w:r w:rsidR="00E71515">
        <w:rPr>
          <w:sz w:val="24"/>
          <w:szCs w:val="24"/>
        </w:rPr>
        <w:t>,</w:t>
      </w:r>
      <w:r>
        <w:rPr>
          <w:sz w:val="24"/>
          <w:szCs w:val="24"/>
        </w:rPr>
        <w:t xml:space="preserve"> </w:t>
      </w:r>
      <w:r w:rsidR="00DA02B9">
        <w:rPr>
          <w:sz w:val="24"/>
          <w:szCs w:val="24"/>
        </w:rPr>
        <w:t>are</w:t>
      </w:r>
      <w:r>
        <w:rPr>
          <w:sz w:val="24"/>
          <w:szCs w:val="24"/>
        </w:rPr>
        <w:t xml:space="preserve"> also keyed in order to distribute the load </w:t>
      </w:r>
      <w:r>
        <w:rPr>
          <w:sz w:val="24"/>
          <w:szCs w:val="24"/>
        </w:rPr>
        <w:lastRenderedPageBreak/>
        <w:t xml:space="preserve">to the frame and maintain the accuracy of the cut.  Keyed fingers </w:t>
      </w:r>
      <w:r w:rsidR="00DA02B9">
        <w:rPr>
          <w:sz w:val="24"/>
          <w:szCs w:val="24"/>
        </w:rPr>
        <w:t>are</w:t>
      </w:r>
      <w:r>
        <w:rPr>
          <w:sz w:val="24"/>
          <w:szCs w:val="24"/>
        </w:rPr>
        <w:t xml:space="preserve"> cut into the two adjustable plates in order to support the notebooks when the device </w:t>
      </w:r>
      <w:r w:rsidR="00DA02B9">
        <w:rPr>
          <w:sz w:val="24"/>
          <w:szCs w:val="24"/>
        </w:rPr>
        <w:t>is</w:t>
      </w:r>
      <w:r>
        <w:rPr>
          <w:sz w:val="24"/>
          <w:szCs w:val="24"/>
        </w:rPr>
        <w:t xml:space="preserve"> set to </w:t>
      </w:r>
      <w:r w:rsidR="00571187">
        <w:rPr>
          <w:sz w:val="24"/>
          <w:szCs w:val="24"/>
        </w:rPr>
        <w:t xml:space="preserve">the maximum distance between the dies.  The adjustable plates </w:t>
      </w:r>
      <w:r w:rsidR="00DA02B9">
        <w:rPr>
          <w:sz w:val="24"/>
          <w:szCs w:val="24"/>
        </w:rPr>
        <w:t>are</w:t>
      </w:r>
      <w:r w:rsidR="00571187">
        <w:rPr>
          <w:sz w:val="24"/>
          <w:szCs w:val="24"/>
        </w:rPr>
        <w:t xml:space="preserve"> further supported by </w:t>
      </w:r>
      <w:r w:rsidR="006256AF">
        <w:rPr>
          <w:sz w:val="24"/>
          <w:szCs w:val="24"/>
        </w:rPr>
        <w:t xml:space="preserve">attaching </w:t>
      </w:r>
      <w:r w:rsidR="00571187">
        <w:rPr>
          <w:sz w:val="24"/>
          <w:szCs w:val="24"/>
        </w:rPr>
        <w:t xml:space="preserve">four fixed-alignment linear sleeve bearings to the underside and running them along hardened precision steel shafts.  These shafts </w:t>
      </w:r>
      <w:r w:rsidR="00DA02B9">
        <w:rPr>
          <w:sz w:val="24"/>
          <w:szCs w:val="24"/>
        </w:rPr>
        <w:t>are</w:t>
      </w:r>
      <w:r w:rsidR="00571187">
        <w:rPr>
          <w:sz w:val="24"/>
          <w:szCs w:val="24"/>
        </w:rPr>
        <w:t xml:space="preserve"> </w:t>
      </w:r>
      <w:r w:rsidR="006256AF">
        <w:rPr>
          <w:sz w:val="24"/>
          <w:szCs w:val="24"/>
        </w:rPr>
        <w:t xml:space="preserve">held </w:t>
      </w:r>
      <w:r w:rsidR="00571187">
        <w:rPr>
          <w:sz w:val="24"/>
          <w:szCs w:val="24"/>
        </w:rPr>
        <w:t>to the frame of the Corner Rou</w:t>
      </w:r>
      <w:r w:rsidR="0085762D">
        <w:rPr>
          <w:sz w:val="24"/>
          <w:szCs w:val="24"/>
        </w:rPr>
        <w:t xml:space="preserve">nder with iron shaft supports.  </w:t>
      </w:r>
      <w:r w:rsidR="00571187">
        <w:rPr>
          <w:sz w:val="24"/>
          <w:szCs w:val="24"/>
        </w:rPr>
        <w:t>A non-load</w:t>
      </w:r>
      <w:r w:rsidR="00476F71" w:rsidRPr="00476F71">
        <w:rPr>
          <w:noProof/>
        </w:rPr>
        <w:pict>
          <v:shape id="_x0000_s1034" type="#_x0000_t202" style="position:absolute;margin-left:295.5pt;margin-top:153pt;width:171.75pt;height:.05pt;z-index:251697152;mso-position-horizontal-relative:text;mso-position-vertical-relative:text" stroked="f">
            <v:textbox style="mso-next-textbox:#_x0000_s1034;mso-fit-shape-to-text:t" inset="0,0,0,0">
              <w:txbxContent>
                <w:p w:rsidR="00546B60" w:rsidRDefault="00882971" w:rsidP="00546B60">
                  <w:pPr>
                    <w:pStyle w:val="Caption"/>
                    <w:rPr>
                      <w:sz w:val="24"/>
                      <w:szCs w:val="24"/>
                    </w:rPr>
                  </w:pPr>
                  <w:bookmarkStart w:id="506" w:name="_Toc295064630"/>
                  <w:bookmarkStart w:id="507" w:name="_Toc295068070"/>
                  <w:r>
                    <w:t xml:space="preserve">Figure </w:t>
                  </w:r>
                  <w:r w:rsidR="00476F71">
                    <w:fldChar w:fldCharType="begin"/>
                  </w:r>
                  <w:r>
                    <w:instrText xml:space="preserve"> SEQ Figure \* ARABIC </w:instrText>
                  </w:r>
                  <w:r w:rsidR="00476F71">
                    <w:fldChar w:fldCharType="separate"/>
                  </w:r>
                  <w:ins w:id="508" w:author="Joshua Schmidt" w:date="2011-06-05T20:33:00Z">
                    <w:r w:rsidR="00D14EF4">
                      <w:rPr>
                        <w:noProof/>
                      </w:rPr>
                      <w:t>11</w:t>
                    </w:r>
                  </w:ins>
                  <w:del w:id="509" w:author="Joshua Schmidt" w:date="2011-06-05T20:33:00Z">
                    <w:r w:rsidDel="00D14EF4">
                      <w:rPr>
                        <w:noProof/>
                      </w:rPr>
                      <w:delText>8</w:delText>
                    </w:r>
                  </w:del>
                  <w:r w:rsidR="00476F71">
                    <w:fldChar w:fldCharType="end"/>
                  </w:r>
                  <w:r>
                    <w:t xml:space="preserve"> Top Plate Machining for Lassco Die</w:t>
                  </w:r>
                  <w:bookmarkEnd w:id="506"/>
                  <w:bookmarkEnd w:id="507"/>
                </w:p>
              </w:txbxContent>
            </v:textbox>
            <w10:wrap type="square"/>
          </v:shape>
        </w:pict>
      </w:r>
      <w:r w:rsidR="002E0195">
        <w:rPr>
          <w:noProof/>
          <w:sz w:val="24"/>
          <w:szCs w:val="24"/>
        </w:rPr>
        <w:drawing>
          <wp:anchor distT="0" distB="0" distL="114300" distR="114300" simplePos="0" relativeHeight="251675648" behindDoc="0" locked="0" layoutInCell="1" allowOverlap="1">
            <wp:simplePos x="0" y="0"/>
            <wp:positionH relativeFrom="margin">
              <wp:align>right</wp:align>
            </wp:positionH>
            <wp:positionV relativeFrom="margin">
              <wp:align>top</wp:align>
            </wp:positionV>
            <wp:extent cx="2181225" cy="1885950"/>
            <wp:effectExtent l="19050" t="0" r="9525" b="0"/>
            <wp:wrapSquare wrapText="bothSides"/>
            <wp:docPr id="2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181225" cy="1885950"/>
                    </a:xfrm>
                    <a:prstGeom prst="rect">
                      <a:avLst/>
                    </a:prstGeom>
                    <a:noFill/>
                    <a:ln w="9525">
                      <a:noFill/>
                      <a:miter lim="800000"/>
                      <a:headEnd/>
                      <a:tailEnd/>
                    </a:ln>
                  </pic:spPr>
                </pic:pic>
              </a:graphicData>
            </a:graphic>
          </wp:anchor>
        </w:drawing>
      </w:r>
      <w:r w:rsidR="00571187">
        <w:rPr>
          <w:sz w:val="24"/>
          <w:szCs w:val="24"/>
        </w:rPr>
        <w:t xml:space="preserve"> bearing lead screw is used to </w:t>
      </w:r>
      <w:r w:rsidR="00214E02">
        <w:rPr>
          <w:sz w:val="24"/>
          <w:szCs w:val="24"/>
        </w:rPr>
        <w:t xml:space="preserve">adjust </w:t>
      </w:r>
      <w:r w:rsidR="00571187">
        <w:rPr>
          <w:sz w:val="24"/>
          <w:szCs w:val="24"/>
        </w:rPr>
        <w:t xml:space="preserve">the plates.  A wheel located externally on the Corner Rounder is turned and </w:t>
      </w:r>
      <w:r w:rsidR="00214E02">
        <w:rPr>
          <w:sz w:val="24"/>
          <w:szCs w:val="24"/>
        </w:rPr>
        <w:t xml:space="preserve">rotates </w:t>
      </w:r>
      <w:r w:rsidR="00571187">
        <w:rPr>
          <w:sz w:val="24"/>
          <w:szCs w:val="24"/>
        </w:rPr>
        <w:t xml:space="preserve">the lead screw that has oppositely pitched threads.  On each side of the lead screw a </w:t>
      </w:r>
      <w:r w:rsidR="00494262">
        <w:rPr>
          <w:sz w:val="24"/>
          <w:szCs w:val="24"/>
        </w:rPr>
        <w:t>precision acme nut is fixed to the top plates using brackets.  As the</w:t>
      </w:r>
      <w:r w:rsidR="00DA02B9">
        <w:rPr>
          <w:sz w:val="24"/>
          <w:szCs w:val="24"/>
        </w:rPr>
        <w:t xml:space="preserve"> screw is turned, the plates</w:t>
      </w:r>
      <w:r w:rsidR="00494262">
        <w:rPr>
          <w:sz w:val="24"/>
          <w:szCs w:val="24"/>
        </w:rPr>
        <w:t xml:space="preserve"> move equidistant </w:t>
      </w:r>
      <w:r w:rsidR="00DA02B9">
        <w:rPr>
          <w:sz w:val="24"/>
          <w:szCs w:val="24"/>
        </w:rPr>
        <w:t>with</w:t>
      </w:r>
      <w:r w:rsidR="00494262">
        <w:rPr>
          <w:sz w:val="24"/>
          <w:szCs w:val="24"/>
        </w:rPr>
        <w:t xml:space="preserve"> respect to </w:t>
      </w:r>
      <w:r w:rsidR="00A418C8">
        <w:rPr>
          <w:sz w:val="24"/>
          <w:szCs w:val="24"/>
        </w:rPr>
        <w:t>the center of the plate, but in opposing directions</w:t>
      </w:r>
      <w:r w:rsidR="00494262">
        <w:rPr>
          <w:sz w:val="24"/>
          <w:szCs w:val="24"/>
        </w:rPr>
        <w:t>.  This</w:t>
      </w:r>
      <w:r w:rsidR="00214E02">
        <w:rPr>
          <w:sz w:val="24"/>
          <w:szCs w:val="24"/>
        </w:rPr>
        <w:t xml:space="preserve"> </w:t>
      </w:r>
      <w:r w:rsidR="00494262">
        <w:rPr>
          <w:sz w:val="24"/>
          <w:szCs w:val="24"/>
        </w:rPr>
        <w:t>ensures that the load transferred from the actuator is equal a</w:t>
      </w:r>
      <w:r w:rsidR="00AB2753">
        <w:rPr>
          <w:sz w:val="24"/>
          <w:szCs w:val="24"/>
        </w:rPr>
        <w:t>t</w:t>
      </w:r>
      <w:r w:rsidR="00494262">
        <w:rPr>
          <w:sz w:val="24"/>
          <w:szCs w:val="24"/>
        </w:rPr>
        <w:t xml:space="preserve"> each die.</w:t>
      </w:r>
      <w:r w:rsidR="0085762D">
        <w:rPr>
          <w:sz w:val="24"/>
          <w:szCs w:val="24"/>
        </w:rPr>
        <w:t xml:space="preserve">  The dies have lips running along there edge, as shown in </w:t>
      </w:r>
      <w:r w:rsidR="00E71515">
        <w:rPr>
          <w:sz w:val="24"/>
          <w:szCs w:val="24"/>
        </w:rPr>
        <w:t xml:space="preserve">Figure </w:t>
      </w:r>
      <w:r w:rsidR="005D5583">
        <w:rPr>
          <w:sz w:val="24"/>
          <w:szCs w:val="24"/>
        </w:rPr>
        <w:t>8</w:t>
      </w:r>
      <w:r w:rsidR="00154D7A">
        <w:rPr>
          <w:sz w:val="24"/>
          <w:szCs w:val="24"/>
        </w:rPr>
        <w:t xml:space="preserve">, and the top plate </w:t>
      </w:r>
      <w:r w:rsidR="00DA02B9">
        <w:rPr>
          <w:sz w:val="24"/>
          <w:szCs w:val="24"/>
        </w:rPr>
        <w:t>is</w:t>
      </w:r>
      <w:r w:rsidR="00154D7A">
        <w:rPr>
          <w:sz w:val="24"/>
          <w:szCs w:val="24"/>
        </w:rPr>
        <w:t xml:space="preserve"> machined with a recessed lip to support the die.  All bo</w:t>
      </w:r>
      <w:r w:rsidR="00DD72E9">
        <w:rPr>
          <w:sz w:val="24"/>
          <w:szCs w:val="24"/>
        </w:rPr>
        <w:t>lt holes are countersunk to avoid interference with the notebooks.</w:t>
      </w:r>
    </w:p>
    <w:p w:rsidR="00FD119F" w:rsidRDefault="00FD119F" w:rsidP="00544602">
      <w:pPr>
        <w:pStyle w:val="Heading2"/>
      </w:pPr>
      <w:bookmarkStart w:id="510" w:name="_Toc295068166"/>
      <w:r>
        <w:t>Frame</w:t>
      </w:r>
      <w:bookmarkEnd w:id="510"/>
    </w:p>
    <w:p w:rsidR="008A5045" w:rsidRPr="00614DF9" w:rsidRDefault="00352036" w:rsidP="007F645D">
      <w:pPr>
        <w:spacing w:line="360" w:lineRule="auto"/>
        <w:rPr>
          <w:sz w:val="24"/>
          <w:szCs w:val="24"/>
        </w:rPr>
      </w:pPr>
      <w:r>
        <w:rPr>
          <w:noProof/>
        </w:rPr>
        <w:drawing>
          <wp:anchor distT="0" distB="0" distL="114300" distR="114300" simplePos="0" relativeHeight="251677696" behindDoc="0" locked="0" layoutInCell="1" allowOverlap="1">
            <wp:simplePos x="0" y="0"/>
            <wp:positionH relativeFrom="margin">
              <wp:posOffset>2667000</wp:posOffset>
            </wp:positionH>
            <wp:positionV relativeFrom="margin">
              <wp:posOffset>5448300</wp:posOffset>
            </wp:positionV>
            <wp:extent cx="3463290" cy="2181225"/>
            <wp:effectExtent l="19050" t="19050" r="22860" b="28575"/>
            <wp:wrapSquare wrapText="bothSides"/>
            <wp:docPr id="2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463290" cy="2181225"/>
                    </a:xfrm>
                    <a:prstGeom prst="rect">
                      <a:avLst/>
                    </a:prstGeom>
                    <a:noFill/>
                    <a:ln w="9525">
                      <a:solidFill>
                        <a:schemeClr val="tx1"/>
                      </a:solidFill>
                      <a:miter lim="800000"/>
                      <a:headEnd/>
                      <a:tailEnd/>
                    </a:ln>
                  </pic:spPr>
                </pic:pic>
              </a:graphicData>
            </a:graphic>
          </wp:anchor>
        </w:drawing>
      </w:r>
      <w:r w:rsidR="00476F71" w:rsidRPr="00476F71">
        <w:rPr>
          <w:noProof/>
        </w:rPr>
        <w:pict>
          <v:shape id="_x0000_s1026" type="#_x0000_t202" style="position:absolute;margin-left:221.25pt;margin-top:221.75pt;width:272.7pt;height:20.55pt;z-index:251679744;mso-position-horizontal-relative:text;mso-position-vertical-relative:text" stroked="f">
            <v:textbox style="mso-next-textbox:#_x0000_s1026;mso-fit-shape-to-text:t" inset="0,0,0,0">
              <w:txbxContent>
                <w:p w:rsidR="00882971" w:rsidRDefault="00882971">
                  <w:pPr>
                    <w:pStyle w:val="Caption"/>
                    <w:rPr>
                      <w:noProof/>
                      <w:sz w:val="24"/>
                      <w:szCs w:val="24"/>
                    </w:rPr>
                  </w:pPr>
                  <w:bookmarkStart w:id="511" w:name="_Toc295064631"/>
                  <w:bookmarkStart w:id="512" w:name="_Toc295068071"/>
                  <w:r>
                    <w:t xml:space="preserve">Figure </w:t>
                  </w:r>
                  <w:r w:rsidR="00476F71">
                    <w:fldChar w:fldCharType="begin"/>
                  </w:r>
                  <w:r>
                    <w:instrText xml:space="preserve"> SEQ Figure \* ARABIC </w:instrText>
                  </w:r>
                  <w:r w:rsidR="00476F71">
                    <w:fldChar w:fldCharType="separate"/>
                  </w:r>
                  <w:ins w:id="513" w:author="Joshua Schmidt" w:date="2011-06-05T20:33:00Z">
                    <w:r w:rsidR="00D14EF4">
                      <w:rPr>
                        <w:noProof/>
                      </w:rPr>
                      <w:t>12</w:t>
                    </w:r>
                  </w:ins>
                  <w:del w:id="514" w:author="Joshua Schmidt" w:date="2011-06-05T20:33:00Z">
                    <w:r w:rsidDel="00D14EF4">
                      <w:rPr>
                        <w:noProof/>
                      </w:rPr>
                      <w:delText>9</w:delText>
                    </w:r>
                  </w:del>
                  <w:r w:rsidR="00476F71">
                    <w:fldChar w:fldCharType="end"/>
                  </w:r>
                  <w:r>
                    <w:t xml:space="preserve"> Solid Works Model of Scrap Collection System</w:t>
                  </w:r>
                  <w:bookmarkEnd w:id="511"/>
                  <w:bookmarkEnd w:id="512"/>
                </w:p>
              </w:txbxContent>
            </v:textbox>
            <w10:wrap type="square"/>
          </v:shape>
        </w:pict>
      </w:r>
      <w:r w:rsidR="008A5045">
        <w:rPr>
          <w:sz w:val="24"/>
          <w:szCs w:val="24"/>
        </w:rPr>
        <w:t xml:space="preserve">The frame is constructed of 1" X 1" X 11 </w:t>
      </w:r>
      <w:r w:rsidR="002C2E2A">
        <w:rPr>
          <w:sz w:val="24"/>
          <w:szCs w:val="24"/>
        </w:rPr>
        <w:t>gauge</w:t>
      </w:r>
      <w:r w:rsidR="008A5045">
        <w:rPr>
          <w:sz w:val="24"/>
          <w:szCs w:val="24"/>
        </w:rPr>
        <w:t xml:space="preserve"> A513</w:t>
      </w:r>
      <w:r w:rsidR="008A5045" w:rsidRPr="008A5045">
        <w:rPr>
          <w:sz w:val="24"/>
          <w:szCs w:val="24"/>
        </w:rPr>
        <w:t xml:space="preserve"> </w:t>
      </w:r>
      <w:r w:rsidR="008A5045">
        <w:rPr>
          <w:sz w:val="24"/>
          <w:szCs w:val="24"/>
        </w:rPr>
        <w:t>s</w:t>
      </w:r>
      <w:r w:rsidR="008A5045" w:rsidRPr="008A5045">
        <w:rPr>
          <w:sz w:val="24"/>
          <w:szCs w:val="24"/>
        </w:rPr>
        <w:t>tructural</w:t>
      </w:r>
      <w:r w:rsidR="008A5045">
        <w:rPr>
          <w:sz w:val="24"/>
          <w:szCs w:val="24"/>
        </w:rPr>
        <w:t xml:space="preserve"> steel</w:t>
      </w:r>
      <w:r w:rsidR="008A5045" w:rsidRPr="008A5045">
        <w:rPr>
          <w:sz w:val="24"/>
          <w:szCs w:val="24"/>
        </w:rPr>
        <w:t xml:space="preserve"> </w:t>
      </w:r>
      <w:r w:rsidR="008A5045">
        <w:rPr>
          <w:sz w:val="24"/>
          <w:szCs w:val="24"/>
        </w:rPr>
        <w:t>s</w:t>
      </w:r>
      <w:r w:rsidR="008A5045" w:rsidRPr="008A5045">
        <w:rPr>
          <w:sz w:val="24"/>
          <w:szCs w:val="24"/>
        </w:rPr>
        <w:t xml:space="preserve">quare </w:t>
      </w:r>
      <w:r w:rsidR="008A5045">
        <w:rPr>
          <w:sz w:val="24"/>
          <w:szCs w:val="24"/>
        </w:rPr>
        <w:t>t</w:t>
      </w:r>
      <w:r w:rsidR="008A5045" w:rsidRPr="008A5045">
        <w:rPr>
          <w:sz w:val="24"/>
          <w:szCs w:val="24"/>
        </w:rPr>
        <w:t>ube</w:t>
      </w:r>
      <w:r w:rsidR="008A5045">
        <w:rPr>
          <w:sz w:val="24"/>
          <w:szCs w:val="24"/>
        </w:rPr>
        <w:t xml:space="preserve"> and welded together.  The frame measures 3 feet high </w:t>
      </w:r>
      <w:r w:rsidR="008E3E89">
        <w:rPr>
          <w:sz w:val="24"/>
          <w:szCs w:val="24"/>
        </w:rPr>
        <w:t>in order</w:t>
      </w:r>
      <w:r w:rsidR="008A5045">
        <w:rPr>
          <w:sz w:val="24"/>
          <w:szCs w:val="24"/>
        </w:rPr>
        <w:t xml:space="preserve"> to place the top plate at waist height.  The frame is 15 by 15 inches in order to fully support the top plate and create a cabinet area to fully enclose the actuator.  Two cross member are 22 inches from the bottom of the frame</w:t>
      </w:r>
      <w:r w:rsidR="00CD5722">
        <w:rPr>
          <w:sz w:val="24"/>
          <w:szCs w:val="24"/>
        </w:rPr>
        <w:t>.  Sheet metal is placed on top of the cross members to create a shelf.  The actuator is located directly above</w:t>
      </w:r>
      <w:r w:rsidR="008E3E89">
        <w:rPr>
          <w:sz w:val="24"/>
          <w:szCs w:val="24"/>
        </w:rPr>
        <w:t xml:space="preserve"> the intersection of</w:t>
      </w:r>
      <w:r w:rsidR="00CD5722">
        <w:rPr>
          <w:sz w:val="24"/>
          <w:szCs w:val="24"/>
        </w:rPr>
        <w:t xml:space="preserve"> the </w:t>
      </w:r>
      <w:r w:rsidR="00CD5722">
        <w:rPr>
          <w:sz w:val="24"/>
          <w:szCs w:val="24"/>
        </w:rPr>
        <w:lastRenderedPageBreak/>
        <w:t xml:space="preserve">cross members </w:t>
      </w:r>
      <w:r w:rsidR="008E3E89">
        <w:rPr>
          <w:sz w:val="24"/>
          <w:szCs w:val="24"/>
        </w:rPr>
        <w:t xml:space="preserve">so </w:t>
      </w:r>
      <w:r w:rsidR="00CD5722">
        <w:rPr>
          <w:sz w:val="24"/>
          <w:szCs w:val="24"/>
        </w:rPr>
        <w:t>that the force is fully supported by the frame.  The solenoid and controller are both fixed to the shelf</w:t>
      </w:r>
      <w:r w:rsidR="00BB312A">
        <w:rPr>
          <w:sz w:val="24"/>
          <w:szCs w:val="24"/>
        </w:rPr>
        <w:t xml:space="preserve"> by fasteners</w:t>
      </w:r>
      <w:r w:rsidR="00CD5722">
        <w:rPr>
          <w:sz w:val="24"/>
          <w:szCs w:val="24"/>
        </w:rPr>
        <w:t>.</w:t>
      </w:r>
      <w:r w:rsidR="00614DF9">
        <w:rPr>
          <w:sz w:val="24"/>
          <w:szCs w:val="24"/>
        </w:rPr>
        <w:t xml:space="preserve">  The frame is enclosed with sheet metal with holes for wiring and plumbing.  The front of the frame is fastened with </w:t>
      </w:r>
      <w:r w:rsidR="00214E02">
        <w:rPr>
          <w:sz w:val="24"/>
          <w:szCs w:val="24"/>
        </w:rPr>
        <w:t>few machine screws</w:t>
      </w:r>
      <w:r w:rsidR="00614DF9">
        <w:rPr>
          <w:sz w:val="24"/>
          <w:szCs w:val="24"/>
        </w:rPr>
        <w:t xml:space="preserve"> for easier removal </w:t>
      </w:r>
      <w:r w:rsidR="00214E02">
        <w:rPr>
          <w:sz w:val="24"/>
          <w:szCs w:val="24"/>
        </w:rPr>
        <w:t xml:space="preserve">during </w:t>
      </w:r>
      <w:r w:rsidR="00614DF9">
        <w:rPr>
          <w:sz w:val="24"/>
          <w:szCs w:val="24"/>
        </w:rPr>
        <w:t>necessary maintenance.  As the dies round the corners</w:t>
      </w:r>
      <w:r w:rsidR="00BB312A">
        <w:rPr>
          <w:sz w:val="24"/>
          <w:szCs w:val="24"/>
        </w:rPr>
        <w:t>,</w:t>
      </w:r>
      <w:r w:rsidR="00614DF9">
        <w:rPr>
          <w:sz w:val="24"/>
          <w:szCs w:val="24"/>
        </w:rPr>
        <w:t xml:space="preserve"> scraps are ejected down into the cabinet of the frame.  A slide was designed from sheet metal for the scraps to slide down and out the back of the Corner Rounder</w:t>
      </w:r>
      <w:r w:rsidR="00217DD0">
        <w:rPr>
          <w:sz w:val="24"/>
          <w:szCs w:val="24"/>
        </w:rPr>
        <w:t xml:space="preserve"> </w:t>
      </w:r>
      <w:r w:rsidR="00F104D4">
        <w:rPr>
          <w:sz w:val="24"/>
          <w:szCs w:val="24"/>
        </w:rPr>
        <w:t>(</w:t>
      </w:r>
      <w:r w:rsidR="00546B60" w:rsidRPr="00546B60">
        <w:rPr>
          <w:sz w:val="24"/>
          <w:szCs w:val="24"/>
        </w:rPr>
        <w:t xml:space="preserve">Figure </w:t>
      </w:r>
      <w:r w:rsidR="00217DD0">
        <w:rPr>
          <w:sz w:val="24"/>
          <w:szCs w:val="24"/>
        </w:rPr>
        <w:t>9</w:t>
      </w:r>
      <w:r w:rsidR="00546B60" w:rsidRPr="00546B60">
        <w:rPr>
          <w:sz w:val="24"/>
          <w:szCs w:val="24"/>
        </w:rPr>
        <w:t>)</w:t>
      </w:r>
      <w:r w:rsidR="00614DF9" w:rsidRPr="00E71515">
        <w:rPr>
          <w:sz w:val="24"/>
          <w:szCs w:val="24"/>
        </w:rPr>
        <w:t>.</w:t>
      </w:r>
      <w:r w:rsidR="00614DF9">
        <w:rPr>
          <w:sz w:val="24"/>
          <w:szCs w:val="24"/>
        </w:rPr>
        <w:t xml:space="preserve"> </w:t>
      </w:r>
      <w:r w:rsidR="00BB312A">
        <w:rPr>
          <w:sz w:val="24"/>
          <w:szCs w:val="24"/>
        </w:rPr>
        <w:t>A recycling bin can be placed below the output of the slide in order to catch the scraps.</w:t>
      </w:r>
      <w:r w:rsidR="00614DF9">
        <w:rPr>
          <w:sz w:val="24"/>
          <w:szCs w:val="24"/>
        </w:rPr>
        <w:t xml:space="preserve"> </w:t>
      </w:r>
    </w:p>
    <w:p w:rsidR="00CD5722" w:rsidRPr="008A5045" w:rsidRDefault="00CD5722" w:rsidP="007F645D">
      <w:pPr>
        <w:spacing w:line="360" w:lineRule="auto"/>
        <w:rPr>
          <w:sz w:val="24"/>
          <w:szCs w:val="24"/>
        </w:rPr>
      </w:pPr>
    </w:p>
    <w:p w:rsidR="007F645D" w:rsidRDefault="00505F22" w:rsidP="007F645D">
      <w:pPr>
        <w:spacing w:line="360" w:lineRule="auto"/>
        <w:rPr>
          <w:rStyle w:val="Heading1Char"/>
        </w:rPr>
      </w:pPr>
      <w:bookmarkStart w:id="515" w:name="_Toc295068167"/>
      <w:r w:rsidRPr="004536A8">
        <w:rPr>
          <w:rStyle w:val="Heading1Char"/>
        </w:rPr>
        <w:t>Evaluation</w:t>
      </w:r>
      <w:r w:rsidR="000D4FAB">
        <w:rPr>
          <w:rStyle w:val="Heading1Char"/>
        </w:rPr>
        <w:t xml:space="preserve"> and Verificatio</w:t>
      </w:r>
      <w:r w:rsidR="00BC28CD">
        <w:rPr>
          <w:rStyle w:val="Heading1Char"/>
        </w:rPr>
        <w:t>n</w:t>
      </w:r>
      <w:bookmarkEnd w:id="515"/>
    </w:p>
    <w:p w:rsidR="00F8498D" w:rsidRDefault="00BB312A" w:rsidP="007F645D">
      <w:pPr>
        <w:spacing w:line="360" w:lineRule="auto"/>
        <w:rPr>
          <w:sz w:val="24"/>
          <w:szCs w:val="24"/>
        </w:rPr>
      </w:pPr>
      <w:r>
        <w:rPr>
          <w:sz w:val="24"/>
          <w:szCs w:val="24"/>
        </w:rPr>
        <w:t>The</w:t>
      </w:r>
      <w:r w:rsidR="00CC2DDC">
        <w:rPr>
          <w:sz w:val="24"/>
          <w:szCs w:val="24"/>
        </w:rPr>
        <w:t xml:space="preserve"> full prototype was not funded,</w:t>
      </w:r>
      <w:r>
        <w:rPr>
          <w:sz w:val="24"/>
          <w:szCs w:val="24"/>
        </w:rPr>
        <w:t xml:space="preserve"> requiring</w:t>
      </w:r>
      <w:r w:rsidR="00CC2DDC">
        <w:rPr>
          <w:sz w:val="24"/>
          <w:szCs w:val="24"/>
        </w:rPr>
        <w:t xml:space="preserve"> a smaller, less expensive POC (Proof of </w:t>
      </w:r>
      <w:r>
        <w:rPr>
          <w:sz w:val="24"/>
          <w:szCs w:val="24"/>
        </w:rPr>
        <w:t>Concept) prototype to be built.  This smaller prototype did not perform as many functions as the larger one</w:t>
      </w:r>
      <w:r w:rsidR="00214E02">
        <w:rPr>
          <w:sz w:val="24"/>
          <w:szCs w:val="24"/>
        </w:rPr>
        <w:t xml:space="preserve"> would have</w:t>
      </w:r>
      <w:r>
        <w:rPr>
          <w:sz w:val="24"/>
          <w:szCs w:val="24"/>
        </w:rPr>
        <w:t>, therefore t</w:t>
      </w:r>
      <w:r w:rsidR="00CC2DDC">
        <w:rPr>
          <w:sz w:val="24"/>
          <w:szCs w:val="24"/>
        </w:rPr>
        <w:t xml:space="preserve">his </w:t>
      </w:r>
      <w:r w:rsidR="00380739">
        <w:rPr>
          <w:sz w:val="24"/>
          <w:szCs w:val="24"/>
        </w:rPr>
        <w:t xml:space="preserve">design did not allow for testing of several of the PDS requirements. Because of this, a full evaluation of the design was not possible and is reflected by an N/A (not applicable) notation in the </w:t>
      </w:r>
      <w:r w:rsidR="00C25019">
        <w:rPr>
          <w:sz w:val="24"/>
          <w:szCs w:val="24"/>
        </w:rPr>
        <w:t>E</w:t>
      </w:r>
      <w:r w:rsidR="00380739">
        <w:rPr>
          <w:sz w:val="24"/>
          <w:szCs w:val="24"/>
        </w:rPr>
        <w:t xml:space="preserve">valuation column of the table below. </w:t>
      </w:r>
      <w:r w:rsidR="002728BC">
        <w:rPr>
          <w:sz w:val="24"/>
          <w:szCs w:val="24"/>
        </w:rPr>
        <w:t>The full PDS is included in Appendix E.</w:t>
      </w:r>
    </w:p>
    <w:p w:rsidR="00546B60" w:rsidRDefault="00D228FF" w:rsidP="00546B60">
      <w:pPr>
        <w:pStyle w:val="Caption"/>
        <w:keepNext/>
      </w:pPr>
      <w:r>
        <w:t xml:space="preserve">Table </w:t>
      </w:r>
      <w:r w:rsidR="00476F71">
        <w:fldChar w:fldCharType="begin"/>
      </w:r>
      <w:r>
        <w:instrText xml:space="preserve"> SEQ Table \* ARABIC </w:instrText>
      </w:r>
      <w:r w:rsidR="00476F71">
        <w:fldChar w:fldCharType="separate"/>
      </w:r>
      <w:r w:rsidR="00D14EF4">
        <w:rPr>
          <w:noProof/>
        </w:rPr>
        <w:t>1</w:t>
      </w:r>
      <w:r w:rsidR="00476F71">
        <w:fldChar w:fldCharType="end"/>
      </w:r>
      <w:r>
        <w:t xml:space="preserve"> Proof of Concept PDS and Verification</w:t>
      </w:r>
    </w:p>
    <w:tbl>
      <w:tblPr>
        <w:tblW w:w="8936" w:type="dxa"/>
        <w:tblInd w:w="93" w:type="dxa"/>
        <w:tblLook w:val="04A0"/>
      </w:tblPr>
      <w:tblGrid>
        <w:gridCol w:w="2140"/>
        <w:gridCol w:w="1293"/>
        <w:gridCol w:w="1260"/>
        <w:gridCol w:w="1980"/>
        <w:gridCol w:w="1303"/>
        <w:gridCol w:w="960"/>
      </w:tblGrid>
      <w:tr w:rsidR="00CC2DDC" w:rsidRPr="00CC2DDC" w:rsidTr="00D228FF">
        <w:trPr>
          <w:trHeight w:val="315"/>
        </w:trPr>
        <w:tc>
          <w:tcPr>
            <w:tcW w:w="2140" w:type="dxa"/>
            <w:tcBorders>
              <w:top w:val="single" w:sz="8" w:space="0" w:color="auto"/>
              <w:left w:val="single" w:sz="8" w:space="0" w:color="auto"/>
              <w:bottom w:val="single" w:sz="8" w:space="0" w:color="auto"/>
              <w:right w:val="single" w:sz="4" w:space="0" w:color="auto"/>
            </w:tcBorders>
            <w:shd w:val="clear" w:color="000000" w:fill="B8CCE4"/>
            <w:noWrap/>
            <w:vAlign w:val="bottom"/>
            <w:hideMark/>
          </w:tcPr>
          <w:p w:rsidR="00CC2DDC" w:rsidRPr="00CC2DDC" w:rsidRDefault="00CC2DDC" w:rsidP="00CC2DDC">
            <w:pPr>
              <w:spacing w:after="0" w:line="240" w:lineRule="auto"/>
              <w:rPr>
                <w:rFonts w:ascii="Cambria" w:eastAsia="Times New Roman" w:hAnsi="Cambria" w:cs="Calibri"/>
                <w:b/>
                <w:bCs/>
                <w:color w:val="000000"/>
              </w:rPr>
            </w:pPr>
            <w:r w:rsidRPr="00CC2DDC">
              <w:rPr>
                <w:rFonts w:ascii="Cambria" w:eastAsia="Times New Roman" w:hAnsi="Cambria" w:cs="Calibri"/>
                <w:b/>
                <w:bCs/>
                <w:color w:val="000000"/>
              </w:rPr>
              <w:t>Requirement</w:t>
            </w:r>
          </w:p>
        </w:tc>
        <w:tc>
          <w:tcPr>
            <w:tcW w:w="1293" w:type="dxa"/>
            <w:tcBorders>
              <w:top w:val="single" w:sz="8" w:space="0" w:color="auto"/>
              <w:left w:val="nil"/>
              <w:bottom w:val="single" w:sz="8" w:space="0" w:color="auto"/>
              <w:right w:val="single" w:sz="4" w:space="0" w:color="auto"/>
            </w:tcBorders>
            <w:shd w:val="clear" w:color="000000" w:fill="B8CCE4"/>
            <w:noWrap/>
            <w:vAlign w:val="bottom"/>
            <w:hideMark/>
          </w:tcPr>
          <w:p w:rsidR="00CC2DDC" w:rsidRPr="00CC2DDC" w:rsidRDefault="00CC2DDC" w:rsidP="00CC2DDC">
            <w:pPr>
              <w:spacing w:after="0" w:line="240" w:lineRule="auto"/>
              <w:rPr>
                <w:rFonts w:ascii="Cambria" w:eastAsia="Times New Roman" w:hAnsi="Cambria" w:cs="Calibri"/>
                <w:b/>
                <w:bCs/>
                <w:color w:val="000000"/>
              </w:rPr>
            </w:pPr>
            <w:r w:rsidRPr="00CC2DDC">
              <w:rPr>
                <w:rFonts w:ascii="Cambria" w:eastAsia="Times New Roman" w:hAnsi="Cambria" w:cs="Calibri"/>
                <w:b/>
                <w:bCs/>
                <w:color w:val="000000"/>
              </w:rPr>
              <w:t>Metric</w:t>
            </w:r>
          </w:p>
        </w:tc>
        <w:tc>
          <w:tcPr>
            <w:tcW w:w="1260" w:type="dxa"/>
            <w:tcBorders>
              <w:top w:val="single" w:sz="8" w:space="0" w:color="auto"/>
              <w:left w:val="nil"/>
              <w:bottom w:val="single" w:sz="8" w:space="0" w:color="auto"/>
              <w:right w:val="single" w:sz="4" w:space="0" w:color="auto"/>
            </w:tcBorders>
            <w:shd w:val="clear" w:color="000000" w:fill="B8CCE4"/>
            <w:noWrap/>
            <w:vAlign w:val="bottom"/>
            <w:hideMark/>
          </w:tcPr>
          <w:p w:rsidR="00CC2DDC" w:rsidRPr="00CC2DDC" w:rsidRDefault="00CC2DDC" w:rsidP="00CC2DDC">
            <w:pPr>
              <w:spacing w:after="0" w:line="240" w:lineRule="auto"/>
              <w:rPr>
                <w:rFonts w:ascii="Cambria" w:eastAsia="Times New Roman" w:hAnsi="Cambria" w:cs="Calibri"/>
                <w:b/>
                <w:bCs/>
                <w:color w:val="000000"/>
              </w:rPr>
            </w:pPr>
            <w:r w:rsidRPr="00CC2DDC">
              <w:rPr>
                <w:rFonts w:ascii="Cambria" w:eastAsia="Times New Roman" w:hAnsi="Cambria" w:cs="Calibri"/>
                <w:b/>
                <w:bCs/>
                <w:color w:val="000000"/>
              </w:rPr>
              <w:t>Target</w:t>
            </w:r>
          </w:p>
        </w:tc>
        <w:tc>
          <w:tcPr>
            <w:tcW w:w="1980" w:type="dxa"/>
            <w:tcBorders>
              <w:top w:val="single" w:sz="8" w:space="0" w:color="auto"/>
              <w:left w:val="nil"/>
              <w:bottom w:val="single" w:sz="8" w:space="0" w:color="auto"/>
              <w:right w:val="single" w:sz="4" w:space="0" w:color="auto"/>
            </w:tcBorders>
            <w:shd w:val="clear" w:color="000000" w:fill="B8CCE4"/>
            <w:noWrap/>
            <w:vAlign w:val="bottom"/>
            <w:hideMark/>
          </w:tcPr>
          <w:p w:rsidR="00CC2DDC" w:rsidRPr="00CC2DDC" w:rsidRDefault="00CC2DDC" w:rsidP="00CC2DDC">
            <w:pPr>
              <w:spacing w:after="0" w:line="240" w:lineRule="auto"/>
              <w:rPr>
                <w:rFonts w:ascii="Cambria" w:eastAsia="Times New Roman" w:hAnsi="Cambria" w:cs="Calibri"/>
                <w:b/>
                <w:bCs/>
                <w:color w:val="000000"/>
              </w:rPr>
            </w:pPr>
            <w:r w:rsidRPr="00CC2DDC">
              <w:rPr>
                <w:rFonts w:ascii="Cambria" w:eastAsia="Times New Roman" w:hAnsi="Cambria" w:cs="Calibri"/>
                <w:b/>
                <w:bCs/>
                <w:color w:val="000000"/>
              </w:rPr>
              <w:t>Verification</w:t>
            </w:r>
          </w:p>
        </w:tc>
        <w:tc>
          <w:tcPr>
            <w:tcW w:w="1303" w:type="dxa"/>
            <w:tcBorders>
              <w:top w:val="single" w:sz="8" w:space="0" w:color="auto"/>
              <w:left w:val="nil"/>
              <w:bottom w:val="single" w:sz="8" w:space="0" w:color="auto"/>
              <w:right w:val="single" w:sz="4" w:space="0" w:color="auto"/>
            </w:tcBorders>
            <w:shd w:val="clear" w:color="000000" w:fill="B8CCE4"/>
            <w:noWrap/>
            <w:vAlign w:val="bottom"/>
            <w:hideMark/>
          </w:tcPr>
          <w:p w:rsidR="00CC2DDC" w:rsidRPr="00CC2DDC" w:rsidRDefault="00CC2DDC" w:rsidP="00CC2DDC">
            <w:pPr>
              <w:spacing w:after="0" w:line="240" w:lineRule="auto"/>
              <w:rPr>
                <w:rFonts w:ascii="Cambria" w:eastAsia="Times New Roman" w:hAnsi="Cambria" w:cs="Calibri"/>
                <w:b/>
                <w:bCs/>
                <w:color w:val="000000"/>
              </w:rPr>
            </w:pPr>
            <w:r>
              <w:rPr>
                <w:rFonts w:ascii="Cambria" w:eastAsia="Times New Roman" w:hAnsi="Cambria" w:cs="Calibri"/>
                <w:b/>
                <w:bCs/>
                <w:color w:val="000000"/>
              </w:rPr>
              <w:t>Evaluati</w:t>
            </w:r>
            <w:r w:rsidRPr="00CC2DDC">
              <w:rPr>
                <w:rFonts w:ascii="Cambria" w:eastAsia="Times New Roman" w:hAnsi="Cambria" w:cs="Calibri"/>
                <w:b/>
                <w:bCs/>
                <w:color w:val="000000"/>
              </w:rPr>
              <w:t>on</w:t>
            </w:r>
          </w:p>
        </w:tc>
        <w:tc>
          <w:tcPr>
            <w:tcW w:w="960" w:type="dxa"/>
            <w:tcBorders>
              <w:top w:val="single" w:sz="8" w:space="0" w:color="auto"/>
              <w:left w:val="nil"/>
              <w:bottom w:val="single" w:sz="8" w:space="0" w:color="auto"/>
              <w:right w:val="single" w:sz="8" w:space="0" w:color="auto"/>
            </w:tcBorders>
            <w:shd w:val="clear" w:color="000000" w:fill="B8CCE4"/>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Capacity</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Books / Hour</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&gt;2000</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0E13E8" w:rsidP="00CC2DDC">
            <w:pPr>
              <w:spacing w:after="0" w:line="240" w:lineRule="auto"/>
              <w:rPr>
                <w:rFonts w:ascii="Cambria" w:eastAsia="Times New Roman" w:hAnsi="Cambria" w:cs="Calibri"/>
                <w:color w:val="000000"/>
              </w:rPr>
            </w:pPr>
            <w:r>
              <w:rPr>
                <w:rFonts w:ascii="Cambria" w:eastAsia="Times New Roman" w:hAnsi="Cambria" w:cs="Calibri"/>
                <w:color w:val="000000"/>
              </w:rPr>
              <w:t xml:space="preserve">Prototype </w:t>
            </w:r>
            <w:r w:rsidR="00CC2DDC" w:rsidRPr="00CC2DDC">
              <w:rPr>
                <w:rFonts w:ascii="Cambria" w:eastAsia="Times New Roman" w:hAnsi="Cambria" w:cs="Calibri"/>
                <w:color w:val="000000"/>
              </w:rPr>
              <w:t>Testing</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N/A</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Accuracy</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Inches</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xml:space="preserve">  1/64</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0E13E8" w:rsidP="00CC2DDC">
            <w:pPr>
              <w:spacing w:after="0" w:line="240" w:lineRule="auto"/>
              <w:rPr>
                <w:rFonts w:ascii="Cambria" w:eastAsia="Times New Roman" w:hAnsi="Cambria" w:cs="Calibri"/>
                <w:color w:val="000000"/>
              </w:rPr>
            </w:pPr>
            <w:r>
              <w:rPr>
                <w:rFonts w:ascii="Cambria" w:eastAsia="Times New Roman" w:hAnsi="Cambria" w:cs="Calibri"/>
                <w:color w:val="000000"/>
              </w:rPr>
              <w:t xml:space="preserve">Prototype </w:t>
            </w:r>
            <w:r w:rsidR="00CC2DDC" w:rsidRPr="00CC2DDC">
              <w:rPr>
                <w:rFonts w:ascii="Cambria" w:eastAsia="Times New Roman" w:hAnsi="Cambria" w:cs="Calibri"/>
                <w:color w:val="000000"/>
              </w:rPr>
              <w:t>Testing</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C85A79">
              <w:rPr>
                <w:rFonts w:ascii="Cambria" w:eastAsia="Times New Roman" w:hAnsi="Cambria" w:cs="Calibri"/>
                <w:color w:val="000000"/>
              </w:rPr>
              <w:t>N/A</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Adjustable</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Inches</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3.5x5 / 5x7</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0E13E8" w:rsidP="00CC2DDC">
            <w:pPr>
              <w:spacing w:after="0" w:line="240" w:lineRule="auto"/>
              <w:rPr>
                <w:rFonts w:ascii="Cambria" w:eastAsia="Times New Roman" w:hAnsi="Cambria" w:cs="Calibri"/>
                <w:color w:val="000000"/>
              </w:rPr>
            </w:pPr>
            <w:r>
              <w:rPr>
                <w:rFonts w:ascii="Cambria" w:eastAsia="Times New Roman" w:hAnsi="Cambria" w:cs="Calibri"/>
                <w:color w:val="000000"/>
              </w:rPr>
              <w:t>Design</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C85A79">
              <w:rPr>
                <w:rFonts w:ascii="Cambria" w:eastAsia="Times New Roman" w:hAnsi="Cambria" w:cs="Calibri"/>
                <w:color w:val="000000"/>
              </w:rPr>
              <w:t>Yes</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0E13E8">
              <w:rPr>
                <w:rFonts w:ascii="Cambria" w:eastAsia="Times New Roman" w:hAnsi="Cambria" w:cs="Calibri"/>
                <w:color w:val="000000"/>
              </w:rPr>
              <w:t>√</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Scrap collection</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 / No</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xml:space="preserve">Yes  </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0E13E8" w:rsidP="00CC2DDC">
            <w:pPr>
              <w:spacing w:after="0" w:line="240" w:lineRule="auto"/>
              <w:rPr>
                <w:rFonts w:ascii="Cambria" w:eastAsia="Times New Roman" w:hAnsi="Cambria" w:cs="Calibri"/>
                <w:color w:val="000000"/>
              </w:rPr>
            </w:pPr>
            <w:r>
              <w:rPr>
                <w:rFonts w:ascii="Cambria" w:eastAsia="Times New Roman" w:hAnsi="Cambria" w:cs="Calibri"/>
                <w:color w:val="000000"/>
              </w:rPr>
              <w:t>Design</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0E13E8" w:rsidP="00CC2DDC">
            <w:pPr>
              <w:spacing w:after="0" w:line="240" w:lineRule="auto"/>
              <w:rPr>
                <w:rFonts w:ascii="Cambria" w:eastAsia="Times New Roman" w:hAnsi="Cambria" w:cs="Calibri"/>
                <w:color w:val="000000"/>
              </w:rPr>
            </w:pPr>
            <w:r>
              <w:rPr>
                <w:rFonts w:ascii="Cambria" w:eastAsia="Times New Roman" w:hAnsi="Cambria" w:cs="Calibri"/>
                <w:color w:val="000000"/>
              </w:rPr>
              <w:t>Yes</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0E13E8">
              <w:rPr>
                <w:rFonts w:ascii="Cambria" w:eastAsia="Times New Roman" w:hAnsi="Cambria" w:cs="Calibri"/>
                <w:color w:val="000000"/>
              </w:rPr>
              <w:t>√</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Operation time</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Hours / Day</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10</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0E13E8" w:rsidP="00CC2DDC">
            <w:pPr>
              <w:spacing w:after="0" w:line="240" w:lineRule="auto"/>
              <w:rPr>
                <w:rFonts w:ascii="Cambria" w:eastAsia="Times New Roman" w:hAnsi="Cambria" w:cs="Calibri"/>
                <w:color w:val="000000"/>
              </w:rPr>
            </w:pPr>
            <w:r>
              <w:rPr>
                <w:rFonts w:ascii="Cambria" w:eastAsia="Times New Roman" w:hAnsi="Cambria" w:cs="Calibri"/>
                <w:color w:val="000000"/>
              </w:rPr>
              <w:t xml:space="preserve">Prototype </w:t>
            </w:r>
            <w:r w:rsidR="00CC2DDC" w:rsidRPr="00CC2DDC">
              <w:rPr>
                <w:rFonts w:ascii="Cambria" w:eastAsia="Times New Roman" w:hAnsi="Cambria" w:cs="Calibri"/>
                <w:color w:val="000000"/>
              </w:rPr>
              <w:t>Testing</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C85A79">
              <w:rPr>
                <w:rFonts w:ascii="Cambria" w:eastAsia="Times New Roman" w:hAnsi="Cambria" w:cs="Calibri"/>
                <w:color w:val="000000"/>
              </w:rPr>
              <w:t>N/A</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Semi-automated</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 / No</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Inspection</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0E13E8">
              <w:rPr>
                <w:rFonts w:ascii="Cambria" w:eastAsia="Times New Roman" w:hAnsi="Cambria" w:cs="Calibri"/>
                <w:color w:val="000000"/>
              </w:rPr>
              <w:t>√</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Life in service</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Years</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&gt;5</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Analysis / Testing</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N/A</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Cost of production</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&lt;2</w:t>
            </w:r>
            <w:r>
              <w:rPr>
                <w:rFonts w:ascii="Cambria" w:eastAsia="Times New Roman" w:hAnsi="Cambria" w:cs="Calibri"/>
                <w:color w:val="000000"/>
              </w:rPr>
              <w:t>5</w:t>
            </w:r>
            <w:r w:rsidRPr="00CC2DDC">
              <w:rPr>
                <w:rFonts w:ascii="Cambria" w:eastAsia="Times New Roman" w:hAnsi="Cambria" w:cs="Calibri"/>
                <w:color w:val="000000"/>
              </w:rPr>
              <w:t>00</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BOM</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C85A79">
              <w:rPr>
                <w:rFonts w:ascii="Cambria" w:eastAsia="Times New Roman" w:hAnsi="Cambria" w:cs="Calibri"/>
                <w:color w:val="000000"/>
              </w:rPr>
              <w:t>Yes</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0E13E8">
              <w:rPr>
                <w:rFonts w:ascii="Cambria" w:eastAsia="Times New Roman" w:hAnsi="Cambria" w:cs="Calibri"/>
                <w:color w:val="000000"/>
              </w:rPr>
              <w:t>√</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Operated by 1 person</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 / No</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Inspection</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0E13E8">
              <w:rPr>
                <w:rFonts w:ascii="Cambria" w:eastAsia="Times New Roman" w:hAnsi="Cambria" w:cs="Calibri"/>
                <w:color w:val="000000"/>
              </w:rPr>
              <w:t>√</w:t>
            </w:r>
          </w:p>
        </w:tc>
      </w:tr>
      <w:tr w:rsidR="00CC2DDC" w:rsidRPr="00CC2DDC" w:rsidTr="00D228FF">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Safety guards</w:t>
            </w:r>
          </w:p>
        </w:tc>
        <w:tc>
          <w:tcPr>
            <w:tcW w:w="129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 / No</w:t>
            </w:r>
          </w:p>
        </w:tc>
        <w:tc>
          <w:tcPr>
            <w:tcW w:w="1260"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w:t>
            </w:r>
          </w:p>
        </w:tc>
        <w:tc>
          <w:tcPr>
            <w:tcW w:w="1980" w:type="dxa"/>
            <w:tcBorders>
              <w:top w:val="nil"/>
              <w:left w:val="nil"/>
              <w:bottom w:val="single" w:sz="4" w:space="0" w:color="auto"/>
              <w:right w:val="single" w:sz="4" w:space="0" w:color="auto"/>
            </w:tcBorders>
            <w:shd w:val="clear" w:color="auto" w:fill="auto"/>
            <w:noWrap/>
            <w:vAlign w:val="bottom"/>
            <w:hideMark/>
          </w:tcPr>
          <w:p w:rsidR="00CC2DDC" w:rsidRPr="00CC2DDC" w:rsidRDefault="000E13E8" w:rsidP="00CC2DDC">
            <w:pPr>
              <w:spacing w:after="0" w:line="240" w:lineRule="auto"/>
              <w:rPr>
                <w:rFonts w:ascii="Cambria" w:eastAsia="Times New Roman" w:hAnsi="Cambria" w:cs="Calibri"/>
                <w:color w:val="000000"/>
              </w:rPr>
            </w:pPr>
            <w:r>
              <w:rPr>
                <w:rFonts w:ascii="Cambria" w:eastAsia="Times New Roman" w:hAnsi="Cambria" w:cs="Calibri"/>
                <w:color w:val="000000"/>
              </w:rPr>
              <w:t>Design</w:t>
            </w:r>
          </w:p>
        </w:tc>
        <w:tc>
          <w:tcPr>
            <w:tcW w:w="1303" w:type="dxa"/>
            <w:tcBorders>
              <w:top w:val="nil"/>
              <w:left w:val="nil"/>
              <w:bottom w:val="single" w:sz="4"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Yes</w:t>
            </w:r>
          </w:p>
        </w:tc>
        <w:tc>
          <w:tcPr>
            <w:tcW w:w="960" w:type="dxa"/>
            <w:tcBorders>
              <w:top w:val="nil"/>
              <w:left w:val="nil"/>
              <w:bottom w:val="single" w:sz="4"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0E13E8">
              <w:rPr>
                <w:rFonts w:ascii="Cambria" w:eastAsia="Times New Roman" w:hAnsi="Cambria" w:cs="Calibri"/>
                <w:color w:val="000000"/>
              </w:rPr>
              <w:t>√</w:t>
            </w:r>
          </w:p>
        </w:tc>
      </w:tr>
      <w:tr w:rsidR="00CC2DDC" w:rsidRPr="00CC2DDC" w:rsidTr="00D228FF">
        <w:trPr>
          <w:trHeight w:val="315"/>
        </w:trPr>
        <w:tc>
          <w:tcPr>
            <w:tcW w:w="2140" w:type="dxa"/>
            <w:tcBorders>
              <w:top w:val="nil"/>
              <w:left w:val="single" w:sz="8" w:space="0" w:color="auto"/>
              <w:bottom w:val="single" w:sz="8"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Reliability</w:t>
            </w:r>
          </w:p>
        </w:tc>
        <w:tc>
          <w:tcPr>
            <w:tcW w:w="1293" w:type="dxa"/>
            <w:tcBorders>
              <w:top w:val="nil"/>
              <w:left w:val="nil"/>
              <w:bottom w:val="single" w:sz="8"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w:t>
            </w:r>
          </w:p>
        </w:tc>
        <w:tc>
          <w:tcPr>
            <w:tcW w:w="1260" w:type="dxa"/>
            <w:tcBorders>
              <w:top w:val="nil"/>
              <w:left w:val="nil"/>
              <w:bottom w:val="single" w:sz="8"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95</w:t>
            </w:r>
          </w:p>
        </w:tc>
        <w:tc>
          <w:tcPr>
            <w:tcW w:w="1980" w:type="dxa"/>
            <w:tcBorders>
              <w:top w:val="nil"/>
              <w:left w:val="nil"/>
              <w:bottom w:val="single" w:sz="8" w:space="0" w:color="auto"/>
              <w:right w:val="single" w:sz="4" w:space="0" w:color="auto"/>
            </w:tcBorders>
            <w:shd w:val="clear" w:color="auto" w:fill="auto"/>
            <w:noWrap/>
            <w:vAlign w:val="bottom"/>
            <w:hideMark/>
          </w:tcPr>
          <w:p w:rsidR="00CC2DDC" w:rsidRPr="00CC2DDC" w:rsidRDefault="000E13E8" w:rsidP="00CC2DDC">
            <w:pPr>
              <w:spacing w:after="0" w:line="240" w:lineRule="auto"/>
              <w:rPr>
                <w:rFonts w:ascii="Cambria" w:eastAsia="Times New Roman" w:hAnsi="Cambria" w:cs="Calibri"/>
                <w:color w:val="000000"/>
              </w:rPr>
            </w:pPr>
            <w:r>
              <w:rPr>
                <w:rFonts w:ascii="Cambria" w:eastAsia="Times New Roman" w:hAnsi="Cambria" w:cs="Calibri"/>
                <w:color w:val="000000"/>
              </w:rPr>
              <w:t xml:space="preserve">Prototype </w:t>
            </w:r>
            <w:r w:rsidR="00CC2DDC" w:rsidRPr="00CC2DDC">
              <w:rPr>
                <w:rFonts w:ascii="Cambria" w:eastAsia="Times New Roman" w:hAnsi="Cambria" w:cs="Calibri"/>
                <w:color w:val="000000"/>
              </w:rPr>
              <w:t>Testing</w:t>
            </w:r>
          </w:p>
        </w:tc>
        <w:tc>
          <w:tcPr>
            <w:tcW w:w="1303" w:type="dxa"/>
            <w:tcBorders>
              <w:top w:val="nil"/>
              <w:left w:val="nil"/>
              <w:bottom w:val="single" w:sz="8" w:space="0" w:color="auto"/>
              <w:right w:val="single" w:sz="4"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r w:rsidR="000E13E8">
              <w:rPr>
                <w:rFonts w:ascii="Cambria" w:eastAsia="Times New Roman" w:hAnsi="Cambria" w:cs="Calibri"/>
                <w:color w:val="000000"/>
              </w:rPr>
              <w:t>N/A</w:t>
            </w:r>
          </w:p>
        </w:tc>
        <w:tc>
          <w:tcPr>
            <w:tcW w:w="960" w:type="dxa"/>
            <w:tcBorders>
              <w:top w:val="nil"/>
              <w:left w:val="nil"/>
              <w:bottom w:val="single" w:sz="8" w:space="0" w:color="auto"/>
              <w:right w:val="single" w:sz="8" w:space="0" w:color="auto"/>
            </w:tcBorders>
            <w:shd w:val="clear" w:color="auto" w:fill="auto"/>
            <w:noWrap/>
            <w:vAlign w:val="bottom"/>
            <w:hideMark/>
          </w:tcPr>
          <w:p w:rsidR="00CC2DDC" w:rsidRPr="00CC2DDC" w:rsidRDefault="00CC2DDC" w:rsidP="00CC2DDC">
            <w:pPr>
              <w:spacing w:after="0" w:line="240" w:lineRule="auto"/>
              <w:rPr>
                <w:rFonts w:ascii="Cambria" w:eastAsia="Times New Roman" w:hAnsi="Cambria" w:cs="Calibri"/>
                <w:color w:val="000000"/>
              </w:rPr>
            </w:pPr>
            <w:r w:rsidRPr="00CC2DDC">
              <w:rPr>
                <w:rFonts w:ascii="Cambria" w:eastAsia="Times New Roman" w:hAnsi="Cambria" w:cs="Calibri"/>
                <w:color w:val="000000"/>
              </w:rPr>
              <w:t> </w:t>
            </w:r>
          </w:p>
        </w:tc>
      </w:tr>
    </w:tbl>
    <w:p w:rsidR="00CC2DDC" w:rsidRDefault="00CC2DDC" w:rsidP="007F645D">
      <w:pPr>
        <w:spacing w:line="360" w:lineRule="auto"/>
        <w:rPr>
          <w:sz w:val="24"/>
          <w:szCs w:val="24"/>
        </w:rPr>
      </w:pPr>
    </w:p>
    <w:p w:rsidR="00F8498D" w:rsidRDefault="00F8498D" w:rsidP="007F645D">
      <w:pPr>
        <w:pStyle w:val="Heading1"/>
        <w:spacing w:before="0" w:after="200"/>
      </w:pPr>
      <w:bookmarkStart w:id="516" w:name="_Toc295068168"/>
      <w:r w:rsidRPr="002B1769">
        <w:lastRenderedPageBreak/>
        <w:t>Conclusion</w:t>
      </w:r>
      <w:bookmarkEnd w:id="516"/>
    </w:p>
    <w:p w:rsidR="004536A8" w:rsidRPr="002B1769" w:rsidRDefault="00D121F5" w:rsidP="007F645D">
      <w:pPr>
        <w:spacing w:line="360" w:lineRule="auto"/>
        <w:rPr>
          <w:sz w:val="24"/>
          <w:szCs w:val="24"/>
        </w:rPr>
      </w:pPr>
      <w:r w:rsidRPr="004B77D3">
        <w:rPr>
          <w:sz w:val="24"/>
          <w:szCs w:val="24"/>
        </w:rPr>
        <w:t>The</w:t>
      </w:r>
      <w:r>
        <w:rPr>
          <w:sz w:val="24"/>
          <w:szCs w:val="24"/>
        </w:rPr>
        <w:t xml:space="preserve"> successful design of the prototype </w:t>
      </w:r>
      <w:r w:rsidR="00571D1E">
        <w:rPr>
          <w:sz w:val="24"/>
          <w:szCs w:val="24"/>
        </w:rPr>
        <w:t xml:space="preserve">and calculations of the </w:t>
      </w:r>
      <w:r w:rsidR="003C23E9">
        <w:rPr>
          <w:sz w:val="24"/>
          <w:szCs w:val="24"/>
        </w:rPr>
        <w:t xml:space="preserve">resulting </w:t>
      </w:r>
      <w:r w:rsidR="00571D1E">
        <w:rPr>
          <w:sz w:val="24"/>
          <w:szCs w:val="24"/>
        </w:rPr>
        <w:t>stress</w:t>
      </w:r>
      <w:r w:rsidR="003C23E9">
        <w:rPr>
          <w:sz w:val="24"/>
          <w:szCs w:val="24"/>
        </w:rPr>
        <w:t xml:space="preserve">es indicate that the Corner Rounder would meet the product design specifications located in the </w:t>
      </w:r>
      <w:r w:rsidR="00371933">
        <w:rPr>
          <w:sz w:val="24"/>
          <w:szCs w:val="24"/>
        </w:rPr>
        <w:t xml:space="preserve">Appendix </w:t>
      </w:r>
      <w:r w:rsidR="00290C8E">
        <w:rPr>
          <w:sz w:val="24"/>
          <w:szCs w:val="24"/>
        </w:rPr>
        <w:t>E</w:t>
      </w:r>
      <w:r w:rsidR="003C23E9">
        <w:rPr>
          <w:sz w:val="24"/>
          <w:szCs w:val="24"/>
        </w:rPr>
        <w:t>.  The team has concluded that savings</w:t>
      </w:r>
      <w:r w:rsidR="001913E8">
        <w:rPr>
          <w:sz w:val="24"/>
          <w:szCs w:val="24"/>
        </w:rPr>
        <w:t xml:space="preserve"> in the budget</w:t>
      </w:r>
      <w:r w:rsidR="003C23E9">
        <w:rPr>
          <w:sz w:val="24"/>
          <w:szCs w:val="24"/>
        </w:rPr>
        <w:t xml:space="preserve"> could be obtained by using aluminum instead of steel </w:t>
      </w:r>
      <w:r w:rsidR="00214E02">
        <w:rPr>
          <w:sz w:val="24"/>
          <w:szCs w:val="24"/>
        </w:rPr>
        <w:t xml:space="preserve">on many components, </w:t>
      </w:r>
      <w:r w:rsidR="003C23E9">
        <w:rPr>
          <w:sz w:val="24"/>
          <w:szCs w:val="24"/>
        </w:rPr>
        <w:t>as the amount of force acting</w:t>
      </w:r>
      <w:r w:rsidR="00371933">
        <w:rPr>
          <w:sz w:val="24"/>
          <w:szCs w:val="24"/>
        </w:rPr>
        <w:t xml:space="preserve"> </w:t>
      </w:r>
      <w:r w:rsidR="006F2F48" w:rsidRPr="006F2F48">
        <w:rPr>
          <w:sz w:val="24"/>
          <w:szCs w:val="24"/>
        </w:rPr>
        <w:t>on</w:t>
      </w:r>
      <w:r w:rsidR="004B77D3" w:rsidRPr="003878D2">
        <w:rPr>
          <w:b/>
          <w:sz w:val="24"/>
          <w:szCs w:val="24"/>
        </w:rPr>
        <w:t xml:space="preserve"> </w:t>
      </w:r>
      <w:r w:rsidR="004B77D3">
        <w:rPr>
          <w:sz w:val="24"/>
          <w:szCs w:val="24"/>
        </w:rPr>
        <w:t xml:space="preserve">the frame and assembly </w:t>
      </w:r>
      <w:r w:rsidR="003C23E9">
        <w:rPr>
          <w:sz w:val="24"/>
          <w:szCs w:val="24"/>
        </w:rPr>
        <w:t>is insignificant.  The pneumatic actuator worked exceptionally well in this a</w:t>
      </w:r>
      <w:r w:rsidR="001913E8">
        <w:rPr>
          <w:sz w:val="24"/>
          <w:szCs w:val="24"/>
        </w:rPr>
        <w:t>pplication.  It was observed through testing on the prototype that an actuator with a smaller bore diameter would have met the design requirements.</w:t>
      </w:r>
      <w:r w:rsidR="00093218">
        <w:rPr>
          <w:sz w:val="24"/>
          <w:szCs w:val="24"/>
        </w:rPr>
        <w:t xml:space="preserve">  Clear and frequent communication between the customer and the design team in order to properly define the scope of the project is of the utmost importance.</w:t>
      </w:r>
    </w:p>
    <w:p w:rsidR="00C6652F" w:rsidRDefault="00C6652F">
      <w:pPr>
        <w:rPr>
          <w:rFonts w:eastAsiaTheme="majorEastAsia" w:cstheme="majorBidi"/>
          <w:b/>
          <w:bCs/>
          <w:color w:val="365F91" w:themeColor="accent1" w:themeShade="BF"/>
          <w:sz w:val="28"/>
          <w:szCs w:val="28"/>
        </w:rPr>
      </w:pPr>
      <w:r>
        <w:br w:type="page"/>
      </w:r>
    </w:p>
    <w:p w:rsidR="003B09C2" w:rsidRDefault="003B09C2" w:rsidP="007F645D">
      <w:pPr>
        <w:pStyle w:val="Heading1"/>
        <w:spacing w:before="0" w:after="200"/>
        <w:sectPr w:rsidR="003B09C2" w:rsidSect="0088268F">
          <w:headerReference w:type="default" r:id="rId19"/>
          <w:footerReference w:type="default" r:id="rId20"/>
          <w:pgSz w:w="12240" w:h="15840"/>
          <w:pgMar w:top="1440" w:right="1440" w:bottom="1440" w:left="1440" w:header="720" w:footer="720" w:gutter="0"/>
          <w:pgNumType w:start="0"/>
          <w:cols w:space="720"/>
          <w:titlePg/>
          <w:docGrid w:linePitch="360"/>
        </w:sectPr>
      </w:pPr>
    </w:p>
    <w:p w:rsidR="00F8498D" w:rsidRDefault="00F8498D" w:rsidP="007F645D">
      <w:pPr>
        <w:pStyle w:val="Heading1"/>
        <w:spacing w:before="0" w:after="200"/>
      </w:pPr>
      <w:bookmarkStart w:id="517" w:name="_Toc295068169"/>
      <w:r w:rsidRPr="002B1769">
        <w:lastRenderedPageBreak/>
        <w:t>Appendix</w:t>
      </w:r>
      <w:r w:rsidR="0064114B">
        <w:t xml:space="preserve"> A: Detailed Description of Design, Manufacturing, and Assembly</w:t>
      </w:r>
      <w:bookmarkEnd w:id="517"/>
    </w:p>
    <w:p w:rsidR="00B73762" w:rsidRPr="0064114B" w:rsidRDefault="00B73762" w:rsidP="00B73762">
      <w:pPr>
        <w:pStyle w:val="Heading2"/>
        <w:spacing w:line="360" w:lineRule="auto"/>
      </w:pPr>
      <w:bookmarkStart w:id="518" w:name="_Toc295068170"/>
      <w:r>
        <w:t>Overview</w:t>
      </w:r>
      <w:bookmarkEnd w:id="518"/>
    </w:p>
    <w:p w:rsidR="00B73762" w:rsidRPr="00414DEE" w:rsidRDefault="00B73762" w:rsidP="00B73762">
      <w:pPr>
        <w:spacing w:line="360" w:lineRule="auto"/>
        <w:rPr>
          <w:sz w:val="24"/>
          <w:szCs w:val="24"/>
        </w:rPr>
      </w:pPr>
      <w:r w:rsidRPr="00414DEE">
        <w:rPr>
          <w:sz w:val="24"/>
          <w:szCs w:val="24"/>
        </w:rPr>
        <w:t xml:space="preserve">The entire device is broken down into four sub-assemblies: the actuator and pull-bar assembly, power and control, top plate assembly, and the frame. The manufacturing processes to be used and the assembly process for each sub-assembly are described in this Appendix. Since the full design was not manufactured, some aspects of the manufacturing and assembly are not described in full </w:t>
      </w:r>
      <w:r w:rsidR="00093218">
        <w:rPr>
          <w:sz w:val="24"/>
          <w:szCs w:val="24"/>
        </w:rPr>
        <w:t xml:space="preserve">detail </w:t>
      </w:r>
      <w:r w:rsidRPr="00414DEE">
        <w:rPr>
          <w:sz w:val="24"/>
          <w:szCs w:val="24"/>
        </w:rPr>
        <w:t>and are only spoken of in general terms.</w:t>
      </w:r>
    </w:p>
    <w:p w:rsidR="00B73762" w:rsidRDefault="00B73762" w:rsidP="00B73762">
      <w:pPr>
        <w:pStyle w:val="Heading2"/>
        <w:spacing w:line="360" w:lineRule="auto"/>
      </w:pPr>
      <w:bookmarkStart w:id="519" w:name="_Toc295068171"/>
      <w:r>
        <w:t>Actuator and Pull-Bar Assembly</w:t>
      </w:r>
      <w:bookmarkEnd w:id="519"/>
    </w:p>
    <w:p w:rsidR="00546B60" w:rsidRDefault="00B73762">
      <w:pPr>
        <w:keepNext/>
        <w:spacing w:line="360" w:lineRule="auto"/>
        <w:jc w:val="center"/>
      </w:pPr>
      <w:r w:rsidRPr="00917EC2">
        <w:rPr>
          <w:noProof/>
        </w:rPr>
        <w:drawing>
          <wp:inline distT="0" distB="0" distL="0" distR="0">
            <wp:extent cx="1533159" cy="1771650"/>
            <wp:effectExtent l="19050" t="19050" r="9891" b="19050"/>
            <wp:docPr id="4" name="Picture 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1" cstate="print"/>
                    <a:srcRect l="7692" t="5237" r="5769" b="3997"/>
                    <a:stretch>
                      <a:fillRect/>
                    </a:stretch>
                  </pic:blipFill>
                  <pic:spPr bwMode="auto">
                    <a:xfrm>
                      <a:off x="0" y="0"/>
                      <a:ext cx="1533494" cy="1772037"/>
                    </a:xfrm>
                    <a:prstGeom prst="rect">
                      <a:avLst/>
                    </a:prstGeom>
                    <a:noFill/>
                    <a:ln w="9525">
                      <a:solidFill>
                        <a:schemeClr val="tx1"/>
                      </a:solidFill>
                      <a:miter lim="800000"/>
                      <a:headEnd/>
                      <a:tailEnd/>
                    </a:ln>
                  </pic:spPr>
                </pic:pic>
              </a:graphicData>
            </a:graphic>
          </wp:inline>
        </w:drawing>
      </w:r>
    </w:p>
    <w:p w:rsidR="00546B60" w:rsidRDefault="00217DD0" w:rsidP="00546B60">
      <w:pPr>
        <w:pStyle w:val="Caption"/>
        <w:jc w:val="center"/>
      </w:pPr>
      <w:r>
        <w:t>Figure A-1 Actuator and Pull-Bar Assembly</w:t>
      </w:r>
    </w:p>
    <w:p w:rsidR="00B73762" w:rsidRPr="00414DEE" w:rsidRDefault="00B73762" w:rsidP="00B73762">
      <w:pPr>
        <w:spacing w:line="360" w:lineRule="auto"/>
        <w:rPr>
          <w:sz w:val="24"/>
          <w:szCs w:val="24"/>
        </w:rPr>
      </w:pPr>
      <w:r w:rsidRPr="00414DEE">
        <w:rPr>
          <w:sz w:val="24"/>
          <w:szCs w:val="24"/>
        </w:rPr>
        <w:t>The actuator and pull-bar assembly is responsible for creating and transferring the cutting force to the dies. The actuator is attached to the horizontal pull bar with a fastener. The horizontal pull bar is then attached to the pair of vertical pull bar. This is done by putting fasteners through the thru holes of the horizontal bar and into the tapped holes along the axis of the vertical pull bars. Bushings are inserted over the vertical load bars in order to attach to the frame via the bushing holder bases. The load bar is then attached to the vertical pull bars</w:t>
      </w:r>
      <w:r w:rsidR="004A48DB">
        <w:rPr>
          <w:sz w:val="24"/>
          <w:szCs w:val="24"/>
        </w:rPr>
        <w:t xml:space="preserve"> with thumb screws.</w:t>
      </w:r>
    </w:p>
    <w:p w:rsidR="00B73762" w:rsidRDefault="00B73762" w:rsidP="00B73762">
      <w:pPr>
        <w:pStyle w:val="Heading2"/>
        <w:spacing w:line="360" w:lineRule="auto"/>
      </w:pPr>
      <w:bookmarkStart w:id="520" w:name="_Toc295068172"/>
      <w:r>
        <w:t>Power and Control</w:t>
      </w:r>
      <w:bookmarkEnd w:id="520"/>
    </w:p>
    <w:p w:rsidR="00B73762" w:rsidRPr="00414DEE" w:rsidRDefault="00B73762" w:rsidP="00B73762">
      <w:pPr>
        <w:spacing w:line="360" w:lineRule="auto"/>
        <w:rPr>
          <w:sz w:val="24"/>
          <w:szCs w:val="24"/>
        </w:rPr>
      </w:pPr>
      <w:r w:rsidRPr="00414DEE">
        <w:rPr>
          <w:sz w:val="24"/>
          <w:szCs w:val="24"/>
        </w:rPr>
        <w:t xml:space="preserve">The power and control system is necessary in order to supply power to the system and to control the actuation of the air cylinder. The overall system was mapped out in ORCAD and shown below in Figure </w:t>
      </w:r>
      <w:r w:rsidR="00217DD0">
        <w:rPr>
          <w:sz w:val="24"/>
          <w:szCs w:val="24"/>
        </w:rPr>
        <w:t>A-2</w:t>
      </w:r>
      <w:r w:rsidR="00217DD0" w:rsidRPr="00414DEE">
        <w:rPr>
          <w:sz w:val="24"/>
          <w:szCs w:val="24"/>
        </w:rPr>
        <w:t xml:space="preserve">.  </w:t>
      </w:r>
      <w:r w:rsidRPr="00414DEE">
        <w:rPr>
          <w:sz w:val="24"/>
          <w:szCs w:val="24"/>
        </w:rPr>
        <w:t xml:space="preserve">The electrical schematic includes a transistor and a diode in addition to the Arduino controller, solenoid valve and power adapter. The diode is used to </w:t>
      </w:r>
      <w:r w:rsidRPr="00414DEE">
        <w:rPr>
          <w:sz w:val="24"/>
          <w:szCs w:val="24"/>
        </w:rPr>
        <w:lastRenderedPageBreak/>
        <w:t xml:space="preserve">prevent the kickback voltage from damaging the circuit.  The transistor allows the solenoid to get the amperage necessary to operate. The circuit is intended to be soldered to the mini-protoboard and stored in the controller box with the Arduino. </w:t>
      </w:r>
    </w:p>
    <w:p w:rsidR="00546B60" w:rsidRDefault="00B73762" w:rsidP="00546B60">
      <w:pPr>
        <w:keepNext/>
        <w:spacing w:line="360" w:lineRule="auto"/>
      </w:pPr>
      <w:r w:rsidRPr="00414DEE">
        <w:rPr>
          <w:noProof/>
          <w:sz w:val="24"/>
          <w:szCs w:val="24"/>
        </w:rPr>
        <w:drawing>
          <wp:inline distT="0" distB="0" distL="0" distR="0">
            <wp:extent cx="5191125" cy="2676525"/>
            <wp:effectExtent l="19050" t="19050" r="28575" b="2857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191125" cy="2676525"/>
                    </a:xfrm>
                    <a:prstGeom prst="rect">
                      <a:avLst/>
                    </a:prstGeom>
                    <a:noFill/>
                    <a:ln w="9525">
                      <a:solidFill>
                        <a:schemeClr val="tx1"/>
                      </a:solidFill>
                      <a:miter lim="800000"/>
                      <a:headEnd/>
                      <a:tailEnd/>
                    </a:ln>
                  </pic:spPr>
                </pic:pic>
              </a:graphicData>
            </a:graphic>
          </wp:inline>
        </w:drawing>
      </w:r>
    </w:p>
    <w:p w:rsidR="00546B60" w:rsidRDefault="00217DD0" w:rsidP="00546B60">
      <w:pPr>
        <w:pStyle w:val="Caption"/>
        <w:rPr>
          <w:sz w:val="24"/>
          <w:szCs w:val="24"/>
        </w:rPr>
      </w:pPr>
      <w:r>
        <w:t>Figure A-2 Arduino Circuit Diagram for Controlling a Solenoid Valve</w:t>
      </w:r>
    </w:p>
    <w:p w:rsidR="00591B4B" w:rsidRDefault="00B73762" w:rsidP="00B73762">
      <w:pPr>
        <w:spacing w:line="360" w:lineRule="auto"/>
        <w:rPr>
          <w:sz w:val="24"/>
          <w:szCs w:val="24"/>
        </w:rPr>
      </w:pPr>
      <w:r w:rsidRPr="00414DEE">
        <w:rPr>
          <w:sz w:val="24"/>
          <w:szCs w:val="24"/>
        </w:rPr>
        <w:t xml:space="preserve">The Arduino micro-controller is programmed to take the signal from the foot pedal and switch the solenoid valve between two positions corresponding </w:t>
      </w:r>
      <w:r w:rsidR="006770DD">
        <w:rPr>
          <w:sz w:val="24"/>
          <w:szCs w:val="24"/>
        </w:rPr>
        <w:t xml:space="preserve">to </w:t>
      </w:r>
      <w:r w:rsidRPr="00414DEE">
        <w:rPr>
          <w:sz w:val="24"/>
          <w:szCs w:val="24"/>
        </w:rPr>
        <w:t xml:space="preserve">the piston being all the way extended </w:t>
      </w:r>
      <w:r w:rsidR="004A48DB">
        <w:rPr>
          <w:sz w:val="24"/>
          <w:szCs w:val="24"/>
        </w:rPr>
        <w:t xml:space="preserve">to </w:t>
      </w:r>
      <w:r w:rsidRPr="00414DEE">
        <w:rPr>
          <w:sz w:val="24"/>
          <w:szCs w:val="24"/>
        </w:rPr>
        <w:t xml:space="preserve">fully contracted. The code used to program the Arduino is shown below in Figure </w:t>
      </w:r>
      <w:r w:rsidR="00217DD0">
        <w:rPr>
          <w:sz w:val="24"/>
          <w:szCs w:val="24"/>
        </w:rPr>
        <w:t>A-3</w:t>
      </w:r>
      <w:r w:rsidR="00217DD0" w:rsidRPr="00414DEE">
        <w:rPr>
          <w:sz w:val="24"/>
          <w:szCs w:val="24"/>
        </w:rPr>
        <w:t>.</w:t>
      </w:r>
    </w:p>
    <w:p w:rsidR="00546B60" w:rsidRDefault="00591B4B" w:rsidP="00546B60">
      <w:pPr>
        <w:keepNext/>
        <w:spacing w:line="360" w:lineRule="auto"/>
      </w:pPr>
      <w:r>
        <w:rPr>
          <w:noProof/>
          <w:sz w:val="24"/>
          <w:szCs w:val="24"/>
        </w:rPr>
        <w:lastRenderedPageBreak/>
        <w:drawing>
          <wp:inline distT="0" distB="0" distL="0" distR="0">
            <wp:extent cx="5943600" cy="3612580"/>
            <wp:effectExtent l="19050" t="19050" r="19050" b="259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srcRect/>
                    <a:stretch>
                      <a:fillRect/>
                    </a:stretch>
                  </pic:blipFill>
                  <pic:spPr bwMode="auto">
                    <a:xfrm>
                      <a:off x="0" y="0"/>
                      <a:ext cx="5943600" cy="3612580"/>
                    </a:xfrm>
                    <a:prstGeom prst="rect">
                      <a:avLst/>
                    </a:prstGeom>
                    <a:noFill/>
                    <a:ln w="9525">
                      <a:solidFill>
                        <a:schemeClr val="tx1"/>
                      </a:solidFill>
                      <a:miter lim="800000"/>
                      <a:headEnd/>
                      <a:tailEnd/>
                    </a:ln>
                  </pic:spPr>
                </pic:pic>
              </a:graphicData>
            </a:graphic>
          </wp:inline>
        </w:drawing>
      </w:r>
    </w:p>
    <w:p w:rsidR="00546B60" w:rsidRDefault="00217DD0">
      <w:pPr>
        <w:pStyle w:val="Caption"/>
      </w:pPr>
      <w:r>
        <w:t>Figure A-3 Sample Code for Controlling a Solenoid Valve with an Arduino</w:t>
      </w:r>
    </w:p>
    <w:p w:rsidR="00B73762" w:rsidRPr="00414DEE" w:rsidRDefault="00B73762" w:rsidP="00B73762">
      <w:pPr>
        <w:spacing w:line="360" w:lineRule="auto"/>
        <w:rPr>
          <w:sz w:val="24"/>
          <w:szCs w:val="24"/>
        </w:rPr>
      </w:pPr>
      <w:r w:rsidRPr="00414DEE">
        <w:rPr>
          <w:sz w:val="24"/>
          <w:szCs w:val="24"/>
        </w:rPr>
        <w:t xml:space="preserve"> Holes are built into the frame to allow for wiring of the various components.</w:t>
      </w:r>
    </w:p>
    <w:p w:rsidR="00B73762" w:rsidRDefault="00B73762" w:rsidP="00B73762">
      <w:pPr>
        <w:pStyle w:val="Heading2"/>
        <w:spacing w:line="360" w:lineRule="auto"/>
      </w:pPr>
      <w:bookmarkStart w:id="521" w:name="_Toc295068173"/>
      <w:r>
        <w:t>Top Plate Assembly</w:t>
      </w:r>
      <w:bookmarkEnd w:id="521"/>
    </w:p>
    <w:p w:rsidR="00546B60" w:rsidRDefault="00B73762" w:rsidP="00546B60">
      <w:pPr>
        <w:keepNext/>
        <w:spacing w:line="360" w:lineRule="auto"/>
        <w:jc w:val="center"/>
      </w:pPr>
      <w:r w:rsidRPr="0043649E">
        <w:rPr>
          <w:noProof/>
        </w:rPr>
        <w:drawing>
          <wp:inline distT="0" distB="0" distL="0" distR="0">
            <wp:extent cx="2390625" cy="776177"/>
            <wp:effectExtent l="19050" t="0" r="0" b="0"/>
            <wp:docPr id="21" name="Picture 2"/>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4" cstate="print"/>
                    <a:srcRect l="1266" t="9723" r="1266" b="9248"/>
                    <a:stretch>
                      <a:fillRect/>
                    </a:stretch>
                  </pic:blipFill>
                  <pic:spPr bwMode="auto">
                    <a:xfrm>
                      <a:off x="0" y="0"/>
                      <a:ext cx="2398760" cy="778818"/>
                    </a:xfrm>
                    <a:prstGeom prst="rect">
                      <a:avLst/>
                    </a:prstGeom>
                    <a:noFill/>
                    <a:ln w="9525">
                      <a:noFill/>
                      <a:miter lim="800000"/>
                      <a:headEnd/>
                      <a:tailEnd/>
                    </a:ln>
                  </pic:spPr>
                </pic:pic>
              </a:graphicData>
            </a:graphic>
          </wp:inline>
        </w:drawing>
      </w:r>
      <w:r w:rsidR="00D14EF4">
        <w:rPr>
          <w:noProof/>
        </w:rPr>
        <w:drawing>
          <wp:inline distT="0" distB="0" distL="0" distR="0">
            <wp:extent cx="2064932" cy="1248563"/>
            <wp:effectExtent l="19050" t="0" r="0" b="0"/>
            <wp:docPr id="252" name="Picture 3"/>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5" cstate="print"/>
                    <a:srcRect l="2196" t="5187" r="3368" b="4899"/>
                    <a:stretch>
                      <a:fillRect/>
                    </a:stretch>
                  </pic:blipFill>
                  <pic:spPr bwMode="auto">
                    <a:xfrm>
                      <a:off x="0" y="0"/>
                      <a:ext cx="2069171" cy="1251126"/>
                    </a:xfrm>
                    <a:prstGeom prst="rect">
                      <a:avLst/>
                    </a:prstGeom>
                    <a:noFill/>
                    <a:ln w="9525">
                      <a:noFill/>
                      <a:miter lim="800000"/>
                      <a:headEnd/>
                      <a:tailEnd/>
                    </a:ln>
                  </pic:spPr>
                </pic:pic>
              </a:graphicData>
            </a:graphic>
          </wp:inline>
        </w:drawing>
      </w:r>
    </w:p>
    <w:p w:rsidR="00546B60" w:rsidRDefault="00217DD0" w:rsidP="00546B60">
      <w:pPr>
        <w:pStyle w:val="Caption"/>
        <w:jc w:val="center"/>
      </w:pPr>
      <w:r>
        <w:t>Figure A-4 Solid Works Model of the Top Plate Assembly</w:t>
      </w:r>
    </w:p>
    <w:p w:rsidR="00B73762" w:rsidRDefault="00B73762" w:rsidP="00B73762">
      <w:pPr>
        <w:spacing w:line="360" w:lineRule="auto"/>
        <w:jc w:val="center"/>
      </w:pPr>
    </w:p>
    <w:p w:rsidR="00B73762" w:rsidRPr="00414DEE" w:rsidRDefault="00B73762" w:rsidP="00B73762">
      <w:pPr>
        <w:spacing w:line="360" w:lineRule="auto"/>
        <w:rPr>
          <w:sz w:val="24"/>
          <w:szCs w:val="24"/>
        </w:rPr>
      </w:pPr>
      <w:r w:rsidRPr="00414DEE">
        <w:rPr>
          <w:sz w:val="24"/>
          <w:szCs w:val="24"/>
        </w:rPr>
        <w:t xml:space="preserve">The top plate assembly holds the two dies and allows them to be adjusted. In addition to machining the keyways, fingers, and holes for fasteners, the cutouts for the dies need to be milled. Unlike the rest of the features, machining of the die cutouts requires using CNC software (in the manufacturing of the POC, MasterCAM x4 was used) and use of a two-axis programmable mill. </w:t>
      </w:r>
    </w:p>
    <w:p w:rsidR="00B73762" w:rsidRDefault="00B73762" w:rsidP="00B73762">
      <w:pPr>
        <w:spacing w:line="360" w:lineRule="auto"/>
        <w:jc w:val="center"/>
      </w:pPr>
    </w:p>
    <w:p w:rsidR="00546B60" w:rsidRDefault="00B73762" w:rsidP="00546B60">
      <w:pPr>
        <w:keepNext/>
        <w:spacing w:line="360" w:lineRule="auto"/>
      </w:pPr>
      <w:r>
        <w:rPr>
          <w:noProof/>
        </w:rPr>
        <w:drawing>
          <wp:inline distT="0" distB="0" distL="0" distR="0">
            <wp:extent cx="2206784" cy="1866900"/>
            <wp:effectExtent l="19050" t="19050" r="22066" b="1905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206784" cy="1866900"/>
                    </a:xfrm>
                    <a:prstGeom prst="rect">
                      <a:avLst/>
                    </a:prstGeom>
                    <a:noFill/>
                    <a:ln w="9525">
                      <a:solidFill>
                        <a:schemeClr val="tx1"/>
                      </a:solidFill>
                      <a:miter lim="800000"/>
                      <a:headEnd/>
                      <a:tailEnd/>
                    </a:ln>
                  </pic:spPr>
                </pic:pic>
              </a:graphicData>
            </a:graphic>
          </wp:inline>
        </w:drawing>
      </w:r>
    </w:p>
    <w:p w:rsidR="00546B60" w:rsidRDefault="00217DD0" w:rsidP="00546B60">
      <w:pPr>
        <w:pStyle w:val="Caption"/>
      </w:pPr>
      <w:r>
        <w:t>Figure A-5 Solid Works Model of the Top Plate Assembly, Bottom View</w:t>
      </w:r>
    </w:p>
    <w:p w:rsidR="00B73762" w:rsidRDefault="00B73762" w:rsidP="00B73762">
      <w:pPr>
        <w:pStyle w:val="Heading2"/>
        <w:spacing w:line="360" w:lineRule="auto"/>
      </w:pPr>
      <w:bookmarkStart w:id="522" w:name="_Toc295068174"/>
      <w:r>
        <w:t>Frame</w:t>
      </w:r>
      <w:bookmarkEnd w:id="522"/>
    </w:p>
    <w:p w:rsidR="00546B60" w:rsidRDefault="00B73762" w:rsidP="00546B60">
      <w:pPr>
        <w:keepNext/>
        <w:spacing w:line="360" w:lineRule="auto"/>
        <w:jc w:val="center"/>
      </w:pPr>
      <w:r w:rsidRPr="00776070">
        <w:rPr>
          <w:noProof/>
        </w:rPr>
        <w:drawing>
          <wp:inline distT="0" distB="0" distL="0" distR="0">
            <wp:extent cx="1133475" cy="2136164"/>
            <wp:effectExtent l="1905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133475" cy="2136164"/>
                    </a:xfrm>
                    <a:prstGeom prst="rect">
                      <a:avLst/>
                    </a:prstGeom>
                    <a:noFill/>
                    <a:ln w="9525">
                      <a:noFill/>
                      <a:miter lim="800000"/>
                      <a:headEnd/>
                      <a:tailEnd/>
                    </a:ln>
                  </pic:spPr>
                </pic:pic>
              </a:graphicData>
            </a:graphic>
          </wp:inline>
        </w:drawing>
      </w:r>
    </w:p>
    <w:p w:rsidR="00546B60" w:rsidRDefault="00217DD0" w:rsidP="00546B60">
      <w:pPr>
        <w:pStyle w:val="Caption"/>
        <w:jc w:val="center"/>
      </w:pPr>
      <w:r>
        <w:t>Figure A-6 Solid Works Model of the Frame</w:t>
      </w:r>
    </w:p>
    <w:p w:rsidR="00B73762" w:rsidRPr="002B1769" w:rsidRDefault="00B73762" w:rsidP="00B73762">
      <w:pPr>
        <w:spacing w:line="360" w:lineRule="auto"/>
        <w:rPr>
          <w:sz w:val="24"/>
          <w:szCs w:val="24"/>
        </w:rPr>
      </w:pPr>
      <w:r w:rsidRPr="00414DEE">
        <w:rPr>
          <w:sz w:val="24"/>
          <w:szCs w:val="24"/>
        </w:rPr>
        <w:t>The frame supports all of the components of the device as well as enclosing the actuator and other moving parts of the corner rounder. The frame is made of 11 gauge A513 steel square tubing and covered with 24 gauge galvanized steel. The ends of the horizontal members are cut at 45 degrees and welded together and then to the vertical members. The galvanized steel panels are attached to the main frame with fasteners through the holes in the panels and vertical members.</w:t>
      </w:r>
    </w:p>
    <w:p w:rsidR="00DC4ACF" w:rsidRPr="002B1769" w:rsidRDefault="00DC4ACF" w:rsidP="007F645D">
      <w:pPr>
        <w:spacing w:line="360" w:lineRule="auto"/>
        <w:rPr>
          <w:sz w:val="24"/>
          <w:szCs w:val="24"/>
        </w:rPr>
      </w:pPr>
    </w:p>
    <w:p w:rsidR="0014209F" w:rsidRDefault="0014209F" w:rsidP="0014209F">
      <w:pPr>
        <w:rPr>
          <w:color w:val="4F81BD" w:themeColor="accent1"/>
          <w:sz w:val="18"/>
          <w:szCs w:val="18"/>
        </w:rPr>
      </w:pPr>
      <w:r>
        <w:br w:type="page"/>
      </w:r>
    </w:p>
    <w:p w:rsidR="003478B9" w:rsidRDefault="003478B9" w:rsidP="006A2BF1">
      <w:pPr>
        <w:pStyle w:val="Heading1"/>
        <w:sectPr w:rsidR="003478B9" w:rsidSect="003B09C2">
          <w:footerReference w:type="default" r:id="rId28"/>
          <w:type w:val="continuous"/>
          <w:pgSz w:w="12240" w:h="15840"/>
          <w:pgMar w:top="1440" w:right="1440" w:bottom="1440" w:left="1440" w:header="720" w:footer="720" w:gutter="0"/>
          <w:pgNumType w:start="1"/>
          <w:cols w:space="720"/>
          <w:docGrid w:linePitch="360"/>
        </w:sectPr>
      </w:pPr>
    </w:p>
    <w:p w:rsidR="004B69AD" w:rsidRDefault="0014209F" w:rsidP="006A2BF1">
      <w:pPr>
        <w:pStyle w:val="Heading1"/>
      </w:pPr>
      <w:bookmarkStart w:id="523" w:name="_Toc295068175"/>
      <w:r>
        <w:lastRenderedPageBreak/>
        <w:t xml:space="preserve">Appendix </w:t>
      </w:r>
      <w:r w:rsidR="00C57752">
        <w:t>B</w:t>
      </w:r>
      <w:r w:rsidR="007D44A2">
        <w:t xml:space="preserve">: </w:t>
      </w:r>
      <w:r>
        <w:t xml:space="preserve"> </w:t>
      </w:r>
      <w:r w:rsidR="00A25A0D">
        <w:t>Analysis</w:t>
      </w:r>
      <w:bookmarkEnd w:id="523"/>
    </w:p>
    <w:p w:rsidR="00672252" w:rsidRDefault="0014209F">
      <w:pPr>
        <w:pStyle w:val="Heading2"/>
        <w:spacing w:line="360" w:lineRule="auto"/>
      </w:pPr>
      <w:bookmarkStart w:id="524" w:name="_Toc295068176"/>
      <w:r>
        <w:t>Adjustable plate load shaft deflection analysis.</w:t>
      </w:r>
      <w:bookmarkEnd w:id="524"/>
    </w:p>
    <w:p w:rsidR="00672252" w:rsidRDefault="006F2F48">
      <w:pPr>
        <w:spacing w:line="360" w:lineRule="auto"/>
        <w:rPr>
          <w:i/>
          <w:sz w:val="24"/>
          <w:szCs w:val="24"/>
          <w:u w:val="single"/>
        </w:rPr>
      </w:pPr>
      <w:r w:rsidRPr="006F2F48">
        <w:rPr>
          <w:i/>
          <w:sz w:val="24"/>
          <w:szCs w:val="24"/>
          <w:u w:val="single"/>
        </w:rPr>
        <w:t>Summary</w:t>
      </w:r>
    </w:p>
    <w:p w:rsidR="00D928FE" w:rsidRPr="00D928FE" w:rsidRDefault="006F2F48">
      <w:pPr>
        <w:spacing w:line="360" w:lineRule="auto"/>
        <w:rPr>
          <w:sz w:val="24"/>
          <w:szCs w:val="24"/>
        </w:rPr>
      </w:pPr>
      <w:r w:rsidRPr="006F2F48">
        <w:rPr>
          <w:sz w:val="24"/>
          <w:szCs w:val="24"/>
        </w:rPr>
        <w:tab/>
        <w:t>The purpose of this analysis is to determine the maximum deflection of the load beams supporting the adjustable cutting plate (figure B</w:t>
      </w:r>
      <w:r w:rsidR="005D5583">
        <w:rPr>
          <w:sz w:val="24"/>
          <w:szCs w:val="24"/>
        </w:rPr>
        <w:t>-</w:t>
      </w:r>
      <w:r w:rsidRPr="006F2F48">
        <w:rPr>
          <w:sz w:val="24"/>
          <w:szCs w:val="24"/>
        </w:rPr>
        <w:t xml:space="preserve">1). The cutting plate is supported directly above the linear actuator and needs to be able to move independently of any supports, allowing it to adjust the dies to the dimensions of the book being cut. To achieve this, two load bars are placed underneath the plate equidistant from the cutting point. These load bars are designed to support the entire cutting force of 150 lbs, minimizing the force transmitted to the screw that moves the plates. </w:t>
      </w:r>
    </w:p>
    <w:p w:rsidR="00D928FE" w:rsidRPr="00D928FE" w:rsidRDefault="006F2F48">
      <w:pPr>
        <w:spacing w:line="360" w:lineRule="auto"/>
        <w:rPr>
          <w:sz w:val="24"/>
          <w:szCs w:val="24"/>
        </w:rPr>
      </w:pPr>
      <w:r w:rsidRPr="006F2F48">
        <w:rPr>
          <w:sz w:val="24"/>
          <w:szCs w:val="24"/>
        </w:rPr>
        <w:tab/>
        <w:t>After analyzing the load bars it was found the under worst case scenarios, the load bars would deflect 0.015 inches.</w:t>
      </w:r>
    </w:p>
    <w:p w:rsidR="0014209F" w:rsidRDefault="0014209F" w:rsidP="0014209F"/>
    <w:p w:rsidR="00672252" w:rsidRDefault="00A9649A">
      <w:pPr>
        <w:keepNext/>
        <w:jc w:val="center"/>
      </w:pPr>
      <w:r>
        <w:rPr>
          <w:noProof/>
        </w:rPr>
        <w:drawing>
          <wp:inline distT="0" distB="0" distL="0" distR="0">
            <wp:extent cx="5086350" cy="2378286"/>
            <wp:effectExtent l="1905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086350" cy="2378286"/>
                    </a:xfrm>
                    <a:prstGeom prst="rect">
                      <a:avLst/>
                    </a:prstGeom>
                    <a:noFill/>
                    <a:ln w="9525">
                      <a:noFill/>
                      <a:miter lim="800000"/>
                      <a:headEnd/>
                      <a:tailEnd/>
                    </a:ln>
                  </pic:spPr>
                </pic:pic>
              </a:graphicData>
            </a:graphic>
          </wp:inline>
        </w:drawing>
      </w:r>
    </w:p>
    <w:p w:rsidR="0014209F" w:rsidRDefault="0014209F" w:rsidP="0014209F">
      <w:pPr>
        <w:pStyle w:val="Caption"/>
      </w:pPr>
      <w:r>
        <w:t xml:space="preserve">Figure </w:t>
      </w:r>
      <w:r w:rsidR="00425F37">
        <w:t>B</w:t>
      </w:r>
      <w:r w:rsidR="00217DD0">
        <w:t>-</w:t>
      </w:r>
      <w:r>
        <w:t>1: Adjustable Cutting Plate</w:t>
      </w:r>
    </w:p>
    <w:p w:rsidR="0014209F" w:rsidRDefault="0014209F" w:rsidP="0014209F">
      <w:pPr>
        <w:rPr>
          <w:b/>
        </w:rPr>
      </w:pPr>
    </w:p>
    <w:p w:rsidR="0014209F" w:rsidRDefault="0014209F" w:rsidP="0014209F">
      <w:pPr>
        <w:rPr>
          <w:b/>
        </w:rPr>
      </w:pPr>
    </w:p>
    <w:p w:rsidR="0014209F" w:rsidRDefault="0014209F" w:rsidP="0014209F">
      <w:pPr>
        <w:rPr>
          <w:b/>
        </w:rPr>
      </w:pPr>
    </w:p>
    <w:p w:rsidR="0014209F" w:rsidRDefault="0014209F" w:rsidP="0014209F">
      <w:pPr>
        <w:rPr>
          <w:b/>
        </w:rPr>
      </w:pPr>
      <w:r>
        <w:rPr>
          <w:b/>
        </w:rPr>
        <w:lastRenderedPageBreak/>
        <w:t>Given:</w:t>
      </w:r>
    </w:p>
    <w:p w:rsidR="0014209F" w:rsidRDefault="0014209F" w:rsidP="0014209F">
      <w:pPr>
        <w:keepNext/>
      </w:pPr>
      <w:r>
        <w:rPr>
          <w:b/>
          <w:noProof/>
        </w:rPr>
        <w:drawing>
          <wp:inline distT="0" distB="0" distL="0" distR="0">
            <wp:extent cx="5086350" cy="1417765"/>
            <wp:effectExtent l="19050" t="0" r="0" b="0"/>
            <wp:docPr id="5" name="Picture 2" descr="Shaft 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ft drawing.png"/>
                    <pic:cNvPicPr/>
                  </pic:nvPicPr>
                  <pic:blipFill>
                    <a:blip r:embed="rId30" cstate="print"/>
                    <a:stretch>
                      <a:fillRect/>
                    </a:stretch>
                  </pic:blipFill>
                  <pic:spPr>
                    <a:xfrm>
                      <a:off x="0" y="0"/>
                      <a:ext cx="5098502" cy="1421152"/>
                    </a:xfrm>
                    <a:prstGeom prst="rect">
                      <a:avLst/>
                    </a:prstGeom>
                  </pic:spPr>
                </pic:pic>
              </a:graphicData>
            </a:graphic>
          </wp:inline>
        </w:drawing>
      </w:r>
    </w:p>
    <w:p w:rsidR="0014209F" w:rsidRDefault="0014209F" w:rsidP="0014209F">
      <w:pPr>
        <w:pStyle w:val="Caption"/>
        <w:rPr>
          <w:b w:val="0"/>
        </w:rPr>
      </w:pPr>
      <w:r>
        <w:t xml:space="preserve">Figure </w:t>
      </w:r>
      <w:r w:rsidR="00425F37">
        <w:t>B</w:t>
      </w:r>
      <w:r w:rsidR="00217DD0">
        <w:t>-</w:t>
      </w:r>
      <w:r>
        <w:t>2: Load Shaft Free Body Diagram</w:t>
      </w:r>
    </w:p>
    <w:p w:rsidR="00D928FE" w:rsidRPr="00D928FE" w:rsidRDefault="006F2F48">
      <w:pPr>
        <w:spacing w:line="360" w:lineRule="auto"/>
        <w:rPr>
          <w:sz w:val="24"/>
          <w:szCs w:val="24"/>
        </w:rPr>
      </w:pPr>
      <w:r w:rsidRPr="006F2F48">
        <w:rPr>
          <w:sz w:val="24"/>
          <w:szCs w:val="24"/>
        </w:rPr>
        <w:t xml:space="preserve">In the worst case scenario, the load shaft in </w:t>
      </w:r>
      <w:r w:rsidR="005D5583">
        <w:rPr>
          <w:sz w:val="24"/>
          <w:szCs w:val="24"/>
        </w:rPr>
        <w:t>Figure B-2</w:t>
      </w:r>
      <w:r w:rsidRPr="006F2F48">
        <w:rPr>
          <w:sz w:val="24"/>
          <w:szCs w:val="24"/>
        </w:rPr>
        <w:t xml:space="preserve"> will have a center loading of 75lbs with fixed supports at each ends. The shaft has the following dimensions and properties. </w:t>
      </w:r>
    </w:p>
    <w:p w:rsidR="00D928FE" w:rsidRPr="00D928FE" w:rsidRDefault="006F2F48">
      <w:pPr>
        <w:spacing w:line="360" w:lineRule="auto"/>
        <w:rPr>
          <w:sz w:val="24"/>
          <w:szCs w:val="24"/>
        </w:rPr>
      </w:pPr>
      <w:r w:rsidRPr="006F2F48">
        <w:rPr>
          <w:sz w:val="24"/>
          <w:szCs w:val="24"/>
        </w:rPr>
        <w:t>L=15”</w:t>
      </w:r>
    </w:p>
    <w:p w:rsidR="00D928FE" w:rsidRPr="00D928FE" w:rsidRDefault="006F2F48">
      <w:pPr>
        <w:spacing w:line="360" w:lineRule="auto"/>
        <w:rPr>
          <w:sz w:val="24"/>
          <w:szCs w:val="24"/>
        </w:rPr>
      </w:pPr>
      <w:r w:rsidRPr="006F2F48">
        <w:rPr>
          <w:sz w:val="24"/>
          <w:szCs w:val="24"/>
        </w:rPr>
        <w:t>Diameter = 0.5”</w:t>
      </w:r>
    </w:p>
    <w:p w:rsidR="00D928FE" w:rsidRPr="00D928FE" w:rsidRDefault="006F2F48">
      <w:pPr>
        <w:spacing w:line="360" w:lineRule="auto"/>
        <w:rPr>
          <w:sz w:val="24"/>
          <w:szCs w:val="24"/>
        </w:rPr>
      </w:pPr>
      <w:r w:rsidRPr="006F2F48">
        <w:rPr>
          <w:sz w:val="24"/>
          <w:szCs w:val="24"/>
        </w:rPr>
        <w:t>Modulus of Elasticity = 190 GPa</w:t>
      </w:r>
    </w:p>
    <w:p w:rsidR="00D928FE" w:rsidRPr="00D928FE" w:rsidRDefault="006F2F48">
      <w:pPr>
        <w:spacing w:line="360" w:lineRule="auto"/>
        <w:rPr>
          <w:b/>
          <w:sz w:val="24"/>
          <w:szCs w:val="24"/>
        </w:rPr>
      </w:pPr>
      <w:r w:rsidRPr="006F2F48">
        <w:rPr>
          <w:b/>
          <w:sz w:val="24"/>
          <w:szCs w:val="24"/>
        </w:rPr>
        <w:t>Find:</w:t>
      </w:r>
    </w:p>
    <w:p w:rsidR="00D928FE" w:rsidRPr="00D928FE" w:rsidRDefault="006F2F48">
      <w:pPr>
        <w:spacing w:line="360" w:lineRule="auto"/>
        <w:rPr>
          <w:sz w:val="24"/>
          <w:szCs w:val="24"/>
        </w:rPr>
      </w:pPr>
      <w:r w:rsidRPr="006F2F48">
        <w:rPr>
          <w:sz w:val="24"/>
          <w:szCs w:val="24"/>
        </w:rPr>
        <w:t>Maximum deflection of the shaft</w:t>
      </w:r>
    </w:p>
    <w:p w:rsidR="00D928FE" w:rsidRPr="00D928FE" w:rsidRDefault="006F2F48">
      <w:pPr>
        <w:spacing w:line="360" w:lineRule="auto"/>
        <w:rPr>
          <w:b/>
          <w:sz w:val="24"/>
          <w:szCs w:val="24"/>
        </w:rPr>
      </w:pPr>
      <w:r w:rsidRPr="006F2F48">
        <w:rPr>
          <w:b/>
          <w:sz w:val="24"/>
          <w:szCs w:val="24"/>
        </w:rPr>
        <w:t>Assumptions:</w:t>
      </w:r>
    </w:p>
    <w:p w:rsidR="00D928FE" w:rsidRPr="00D928FE" w:rsidRDefault="006F2F48">
      <w:pPr>
        <w:spacing w:line="360" w:lineRule="auto"/>
        <w:rPr>
          <w:sz w:val="24"/>
          <w:szCs w:val="24"/>
        </w:rPr>
      </w:pPr>
      <w:r w:rsidRPr="006F2F48">
        <w:rPr>
          <w:sz w:val="24"/>
          <w:szCs w:val="24"/>
        </w:rPr>
        <w:t>Loading is static, and the end supports are fixed.</w:t>
      </w:r>
    </w:p>
    <w:p w:rsidR="00D928FE" w:rsidRPr="00D928FE" w:rsidRDefault="006F2F48">
      <w:pPr>
        <w:spacing w:line="360" w:lineRule="auto"/>
        <w:rPr>
          <w:b/>
          <w:sz w:val="24"/>
          <w:szCs w:val="24"/>
        </w:rPr>
      </w:pPr>
      <w:r w:rsidRPr="006F2F48">
        <w:rPr>
          <w:b/>
          <w:sz w:val="24"/>
          <w:szCs w:val="24"/>
        </w:rPr>
        <w:t>Solution</w:t>
      </w:r>
    </w:p>
    <w:p w:rsidR="00D928FE" w:rsidRPr="00D928FE" w:rsidRDefault="006F2F48">
      <w:pPr>
        <w:spacing w:line="360" w:lineRule="auto"/>
        <w:rPr>
          <w:sz w:val="24"/>
          <w:szCs w:val="24"/>
        </w:rPr>
      </w:pPr>
      <w:r w:rsidRPr="006F2F48">
        <w:rPr>
          <w:sz w:val="24"/>
          <w:szCs w:val="24"/>
        </w:rPr>
        <w:t>Using the equation for maximum yield for a shaft</w:t>
      </w:r>
    </w:p>
    <w:p w:rsidR="00D928FE" w:rsidRPr="00D928FE" w:rsidRDefault="00476F71">
      <w:pPr>
        <w:spacing w:line="360" w:lineRule="auto"/>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max</m:t>
              </m:r>
            </m:sub>
          </m:sSub>
          <m:r>
            <w:rPr>
              <w:sz w:val="24"/>
              <w:szCs w:val="24"/>
            </w:rPr>
            <m:t>=</m:t>
          </m:r>
          <m:f>
            <m:fPr>
              <m:ctrlPr>
                <w:rPr>
                  <w:rFonts w:ascii="Cambria Math" w:hAnsi="Cambria Math"/>
                  <w:i/>
                  <w:sz w:val="24"/>
                  <w:szCs w:val="24"/>
                </w:rPr>
              </m:ctrlPr>
            </m:fPr>
            <m:num>
              <m:r>
                <w:rPr>
                  <w:rFonts w:ascii="Cambria Math" w:hAnsi="Cambria Math"/>
                  <w:sz w:val="24"/>
                  <w:szCs w:val="24"/>
                </w:rPr>
                <m:t>F</m:t>
              </m:r>
              <m:sSup>
                <m:sSupPr>
                  <m:ctrlPr>
                    <w:rPr>
                      <w:rFonts w:ascii="Cambria Math" w:hAnsi="Cambria Math"/>
                      <w:i/>
                      <w:sz w:val="24"/>
                      <w:szCs w:val="24"/>
                    </w:rPr>
                  </m:ctrlPr>
                </m:sSupPr>
                <m:e>
                  <m:r>
                    <w:rPr>
                      <w:rFonts w:ascii="Cambria Math" w:hAnsi="Cambria Math"/>
                      <w:sz w:val="24"/>
                      <w:szCs w:val="24"/>
                    </w:rPr>
                    <m:t>l</m:t>
                  </m:r>
                </m:e>
                <m:sup>
                  <m:r>
                    <w:rPr>
                      <w:sz w:val="24"/>
                      <w:szCs w:val="24"/>
                    </w:rPr>
                    <m:t>3</m:t>
                  </m:r>
                </m:sup>
              </m:sSup>
            </m:num>
            <m:den>
              <m:r>
                <w:rPr>
                  <w:sz w:val="24"/>
                  <w:szCs w:val="24"/>
                </w:rPr>
                <m:t>192</m:t>
              </m:r>
              <m:r>
                <w:rPr>
                  <w:rFonts w:ascii="Cambria Math" w:hAnsi="Cambria Math"/>
                  <w:sz w:val="24"/>
                  <w:szCs w:val="24"/>
                </w:rPr>
                <m:t>EI</m:t>
              </m:r>
            </m:den>
          </m:f>
        </m:oMath>
      </m:oMathPara>
    </w:p>
    <w:p w:rsidR="00D928FE" w:rsidRPr="00D928FE" w:rsidRDefault="006F2F48">
      <w:pPr>
        <w:spacing w:line="360" w:lineRule="auto"/>
        <w:rPr>
          <w:rFonts w:eastAsiaTheme="minorEastAsia"/>
          <w:sz w:val="24"/>
          <w:szCs w:val="24"/>
        </w:rPr>
      </w:pPr>
      <w:r w:rsidRPr="006F2F48">
        <w:rPr>
          <w:rFonts w:eastAsiaTheme="minorEastAsia"/>
          <w:sz w:val="24"/>
          <w:szCs w:val="24"/>
        </w:rPr>
        <w:t>Determine I for a shaft</w:t>
      </w:r>
    </w:p>
    <w:p w:rsidR="00D928FE" w:rsidRPr="00D928FE" w:rsidRDefault="006F2F48">
      <w:pPr>
        <w:spacing w:line="360" w:lineRule="auto"/>
        <w:rPr>
          <w:rFonts w:eastAsiaTheme="minorEastAsia"/>
          <w:sz w:val="24"/>
          <w:szCs w:val="24"/>
        </w:rPr>
      </w:pPr>
      <m:oMathPara>
        <m:oMathParaPr>
          <m:jc m:val="left"/>
        </m:oMathParaPr>
        <m:oMath>
          <m:r>
            <w:rPr>
              <w:rFonts w:ascii="Cambria Math" w:hAnsi="Cambria Math"/>
              <w:sz w:val="24"/>
              <w:szCs w:val="24"/>
            </w:rPr>
            <m:t>I</m:t>
          </m:r>
          <m:r>
            <w:rPr>
              <w:sz w:val="24"/>
              <w:szCs w:val="24"/>
            </w:rPr>
            <m:t>=</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D</m:t>
                  </m:r>
                </m:e>
                <m:sup>
                  <m:r>
                    <w:rPr>
                      <w:sz w:val="24"/>
                      <w:szCs w:val="24"/>
                    </w:rPr>
                    <m:t>4</m:t>
                  </m:r>
                </m:sup>
              </m:sSup>
            </m:num>
            <m:den>
              <m:r>
                <w:rPr>
                  <w:sz w:val="24"/>
                  <w:szCs w:val="24"/>
                </w:rPr>
                <m:t>64</m:t>
              </m:r>
            </m:den>
          </m:f>
          <m:r>
            <w:rPr>
              <w:sz w:val="24"/>
              <w:szCs w:val="24"/>
            </w:rPr>
            <m:t>=</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sz w:val="24"/>
                      <w:szCs w:val="24"/>
                    </w:rPr>
                    <m:t>(0.5)</m:t>
                  </m:r>
                </m:e>
                <m:sup>
                  <m:r>
                    <w:rPr>
                      <w:sz w:val="24"/>
                      <w:szCs w:val="24"/>
                    </w:rPr>
                    <m:t>4</m:t>
                  </m:r>
                </m:sup>
              </m:sSup>
            </m:num>
            <m:den>
              <m:r>
                <w:rPr>
                  <w:sz w:val="24"/>
                  <w:szCs w:val="24"/>
                </w:rPr>
                <m:t>64</m:t>
              </m:r>
            </m:den>
          </m:f>
          <m:r>
            <w:rPr>
              <w:sz w:val="24"/>
              <w:szCs w:val="24"/>
            </w:rPr>
            <m:t xml:space="preserve">=0.003068 </m:t>
          </m:r>
          <m:sSup>
            <m:sSupPr>
              <m:ctrlPr>
                <w:rPr>
                  <w:rFonts w:ascii="Cambria Math" w:hAnsi="Cambria Math"/>
                  <w:i/>
                  <w:sz w:val="24"/>
                  <w:szCs w:val="24"/>
                </w:rPr>
              </m:ctrlPr>
            </m:sSupPr>
            <m:e>
              <m:r>
                <w:rPr>
                  <w:rFonts w:ascii="Cambria Math" w:hAnsi="Cambria Math"/>
                  <w:sz w:val="24"/>
                  <w:szCs w:val="24"/>
                </w:rPr>
                <m:t>in</m:t>
              </m:r>
            </m:e>
            <m:sup>
              <m:r>
                <w:rPr>
                  <w:sz w:val="24"/>
                  <w:szCs w:val="24"/>
                </w:rPr>
                <m:t>4</m:t>
              </m:r>
            </m:sup>
          </m:sSup>
        </m:oMath>
      </m:oMathPara>
    </w:p>
    <w:p w:rsidR="002E0195" w:rsidRDefault="002E0195">
      <w:pPr>
        <w:rPr>
          <w:rFonts w:eastAsiaTheme="minorEastAsia"/>
          <w:sz w:val="24"/>
          <w:szCs w:val="24"/>
        </w:rPr>
      </w:pPr>
      <w:r>
        <w:rPr>
          <w:rFonts w:eastAsiaTheme="minorEastAsia"/>
          <w:sz w:val="24"/>
          <w:szCs w:val="24"/>
        </w:rPr>
        <w:br w:type="page"/>
      </w:r>
    </w:p>
    <w:p w:rsidR="00D928FE" w:rsidRPr="00D928FE" w:rsidRDefault="006F2F48">
      <w:pPr>
        <w:spacing w:line="360" w:lineRule="auto"/>
        <w:rPr>
          <w:rFonts w:eastAsiaTheme="minorEastAsia"/>
          <w:sz w:val="24"/>
          <w:szCs w:val="24"/>
        </w:rPr>
      </w:pPr>
      <w:r w:rsidRPr="006F2F48">
        <w:rPr>
          <w:rFonts w:eastAsiaTheme="minorEastAsia"/>
          <w:sz w:val="24"/>
          <w:szCs w:val="24"/>
        </w:rPr>
        <w:lastRenderedPageBreak/>
        <w:t>Convert Modulus of Elasticity from GPa to PSI</w:t>
      </w:r>
    </w:p>
    <w:p w:rsidR="00D928FE" w:rsidRPr="00D928FE" w:rsidRDefault="006F2F48">
      <w:pPr>
        <w:spacing w:line="360" w:lineRule="auto"/>
        <w:rPr>
          <w:rFonts w:eastAsiaTheme="minorEastAsia"/>
          <w:sz w:val="24"/>
          <w:szCs w:val="24"/>
        </w:rPr>
      </w:pPr>
      <m:oMathPara>
        <m:oMathParaPr>
          <m:jc m:val="left"/>
        </m:oMathParaPr>
        <m:oMath>
          <m:r>
            <w:rPr>
              <w:rFonts w:ascii="Cambria Math" w:eastAsiaTheme="minorEastAsia" w:hAnsi="Cambria Math"/>
              <w:sz w:val="24"/>
              <w:szCs w:val="24"/>
            </w:rPr>
            <m:t>E</m:t>
          </m:r>
          <m:r>
            <w:rPr>
              <w:rFonts w:eastAsiaTheme="minorEastAsia"/>
              <w:sz w:val="24"/>
              <w:szCs w:val="24"/>
            </w:rPr>
            <m:t>=190</m:t>
          </m:r>
          <m:r>
            <w:rPr>
              <w:rFonts w:ascii="Cambria Math" w:eastAsiaTheme="minorEastAsia" w:hAnsi="Cambria Math"/>
              <w:sz w:val="24"/>
              <w:szCs w:val="24"/>
            </w:rPr>
            <m:t>GPa</m:t>
          </m:r>
          <m:r>
            <w:rPr>
              <w:rFonts w:eastAsiaTheme="minorEastAsia"/>
              <w:sz w:val="24"/>
              <w:szCs w:val="24"/>
            </w:rPr>
            <m:t>=27.5*</m:t>
          </m:r>
          <m:sSup>
            <m:sSupPr>
              <m:ctrlPr>
                <w:rPr>
                  <w:rFonts w:ascii="Cambria Math" w:eastAsiaTheme="minorEastAsia" w:hAnsi="Cambria Math"/>
                  <w:i/>
                  <w:sz w:val="24"/>
                  <w:szCs w:val="24"/>
                </w:rPr>
              </m:ctrlPr>
            </m:sSupPr>
            <m:e>
              <m:r>
                <w:rPr>
                  <w:rFonts w:eastAsiaTheme="minorEastAsia"/>
                  <w:sz w:val="24"/>
                  <w:szCs w:val="24"/>
                </w:rPr>
                <m:t>10</m:t>
              </m:r>
            </m:e>
            <m:sup>
              <m:r>
                <w:rPr>
                  <w:rFonts w:eastAsiaTheme="minorEastAsia"/>
                  <w:sz w:val="24"/>
                  <w:szCs w:val="24"/>
                </w:rPr>
                <m:t>6</m:t>
              </m:r>
            </m:sup>
          </m:sSup>
          <m:r>
            <w:rPr>
              <w:rFonts w:ascii="Cambria Math" w:eastAsiaTheme="minorEastAsia" w:hAnsi="Cambria Math"/>
              <w:sz w:val="24"/>
              <w:szCs w:val="24"/>
            </w:rPr>
            <m:t>psi</m:t>
          </m:r>
        </m:oMath>
      </m:oMathPara>
    </w:p>
    <w:p w:rsidR="00D928FE" w:rsidRPr="00D928FE" w:rsidRDefault="006F2F48">
      <w:pPr>
        <w:spacing w:line="360" w:lineRule="auto"/>
        <w:rPr>
          <w:rFonts w:eastAsiaTheme="minorEastAsia"/>
          <w:sz w:val="24"/>
          <w:szCs w:val="24"/>
        </w:rPr>
      </w:pPr>
      <w:r w:rsidRPr="006F2F48">
        <w:rPr>
          <w:rFonts w:eastAsiaTheme="minorEastAsia"/>
          <w:sz w:val="24"/>
          <w:szCs w:val="24"/>
        </w:rPr>
        <w:t>Determine max deflection</w:t>
      </w:r>
    </w:p>
    <w:p w:rsidR="00D928FE" w:rsidRPr="00D928FE" w:rsidRDefault="00476F71">
      <w:pPr>
        <w:spacing w:line="360" w:lineRule="auto"/>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max</m:t>
              </m:r>
            </m:sub>
          </m:sSub>
          <m:r>
            <w:rPr>
              <w:sz w:val="24"/>
              <w:szCs w:val="24"/>
            </w:rPr>
            <m:t>=</m:t>
          </m:r>
          <m:f>
            <m:fPr>
              <m:ctrlPr>
                <w:rPr>
                  <w:rFonts w:ascii="Cambria Math" w:hAnsi="Cambria Math"/>
                  <w:i/>
                  <w:sz w:val="24"/>
                  <w:szCs w:val="24"/>
                </w:rPr>
              </m:ctrlPr>
            </m:fPr>
            <m:num>
              <m:r>
                <w:rPr>
                  <w:rFonts w:ascii="Cambria Math" w:hAnsi="Cambria Math"/>
                  <w:sz w:val="24"/>
                  <w:szCs w:val="24"/>
                </w:rPr>
                <m:t>F</m:t>
              </m:r>
              <m:sSup>
                <m:sSupPr>
                  <m:ctrlPr>
                    <w:rPr>
                      <w:rFonts w:ascii="Cambria Math" w:hAnsi="Cambria Math"/>
                      <w:i/>
                      <w:sz w:val="24"/>
                      <w:szCs w:val="24"/>
                    </w:rPr>
                  </m:ctrlPr>
                </m:sSupPr>
                <m:e>
                  <m:r>
                    <w:rPr>
                      <w:rFonts w:ascii="Cambria Math" w:hAnsi="Cambria Math"/>
                      <w:sz w:val="24"/>
                      <w:szCs w:val="24"/>
                    </w:rPr>
                    <m:t>l</m:t>
                  </m:r>
                </m:e>
                <m:sup>
                  <m:r>
                    <w:rPr>
                      <w:sz w:val="24"/>
                      <w:szCs w:val="24"/>
                    </w:rPr>
                    <m:t>3</m:t>
                  </m:r>
                </m:sup>
              </m:sSup>
            </m:num>
            <m:den>
              <m:r>
                <w:rPr>
                  <w:sz w:val="24"/>
                  <w:szCs w:val="24"/>
                </w:rPr>
                <m:t>192</m:t>
              </m:r>
              <m:r>
                <w:rPr>
                  <w:rFonts w:ascii="Cambria Math" w:hAnsi="Cambria Math"/>
                  <w:sz w:val="24"/>
                  <w:szCs w:val="24"/>
                </w:rPr>
                <m:t>EI</m:t>
              </m:r>
            </m:den>
          </m:f>
          <m:r>
            <w:rPr>
              <w:sz w:val="24"/>
              <w:szCs w:val="24"/>
            </w:rPr>
            <m:t>=</m:t>
          </m:r>
          <m:f>
            <m:fPr>
              <m:ctrlPr>
                <w:rPr>
                  <w:rFonts w:ascii="Cambria Math" w:hAnsi="Cambria Math"/>
                  <w:i/>
                  <w:sz w:val="24"/>
                  <w:szCs w:val="24"/>
                </w:rPr>
              </m:ctrlPr>
            </m:fPr>
            <m:num>
              <m:r>
                <w:rPr>
                  <w:sz w:val="24"/>
                  <w:szCs w:val="24"/>
                </w:rPr>
                <m:t>75</m:t>
              </m:r>
              <m:r>
                <w:rPr>
                  <w:rFonts w:ascii="Cambria Math" w:hAnsi="Cambria Math"/>
                  <w:sz w:val="24"/>
                  <w:szCs w:val="24"/>
                </w:rPr>
                <m:t>lbs</m:t>
              </m:r>
              <m:sSup>
                <m:sSupPr>
                  <m:ctrlPr>
                    <w:rPr>
                      <w:rFonts w:ascii="Cambria Math" w:hAnsi="Cambria Math"/>
                      <w:i/>
                      <w:sz w:val="24"/>
                      <w:szCs w:val="24"/>
                    </w:rPr>
                  </m:ctrlPr>
                </m:sSupPr>
                <m:e>
                  <m:r>
                    <w:rPr>
                      <w:sz w:val="24"/>
                      <w:szCs w:val="24"/>
                    </w:rPr>
                    <m:t>(15</m:t>
                  </m:r>
                  <m:r>
                    <w:rPr>
                      <w:rFonts w:ascii="Cambria Math" w:hAnsi="Cambria Math"/>
                      <w:sz w:val="24"/>
                      <w:szCs w:val="24"/>
                    </w:rPr>
                    <m:t>in</m:t>
                  </m:r>
                  <m:r>
                    <w:rPr>
                      <w:sz w:val="24"/>
                      <w:szCs w:val="24"/>
                    </w:rPr>
                    <m:t>)</m:t>
                  </m:r>
                </m:e>
                <m:sup>
                  <m:r>
                    <w:rPr>
                      <w:sz w:val="24"/>
                      <w:szCs w:val="24"/>
                    </w:rPr>
                    <m:t>3</m:t>
                  </m:r>
                </m:sup>
              </m:sSup>
            </m:num>
            <m:den>
              <m:r>
                <w:rPr>
                  <w:sz w:val="24"/>
                  <w:szCs w:val="24"/>
                </w:rPr>
                <m:t>192</m:t>
              </m:r>
              <m:d>
                <m:dPr>
                  <m:ctrlPr>
                    <w:rPr>
                      <w:rFonts w:ascii="Cambria Math" w:hAnsi="Cambria Math"/>
                      <w:i/>
                      <w:sz w:val="24"/>
                      <w:szCs w:val="24"/>
                    </w:rPr>
                  </m:ctrlPr>
                </m:dPr>
                <m:e>
                  <m:r>
                    <w:rPr>
                      <w:sz w:val="24"/>
                      <w:szCs w:val="24"/>
                    </w:rPr>
                    <m:t>27.5*</m:t>
                  </m:r>
                  <m:sSup>
                    <m:sSupPr>
                      <m:ctrlPr>
                        <w:rPr>
                          <w:rFonts w:ascii="Cambria Math" w:hAnsi="Cambria Math"/>
                          <w:i/>
                          <w:sz w:val="24"/>
                          <w:szCs w:val="24"/>
                        </w:rPr>
                      </m:ctrlPr>
                    </m:sSupPr>
                    <m:e>
                      <m:r>
                        <w:rPr>
                          <w:sz w:val="24"/>
                          <w:szCs w:val="24"/>
                        </w:rPr>
                        <m:t>10</m:t>
                      </m:r>
                    </m:e>
                    <m:sup>
                      <m:r>
                        <w:rPr>
                          <w:sz w:val="24"/>
                          <w:szCs w:val="24"/>
                        </w:rPr>
                        <m:t>6</m:t>
                      </m:r>
                    </m:sup>
                  </m:sSup>
                  <m:f>
                    <m:fPr>
                      <m:type m:val="skw"/>
                      <m:ctrlPr>
                        <w:rPr>
                          <w:rFonts w:ascii="Cambria Math" w:hAnsi="Cambria Math"/>
                          <w:i/>
                          <w:sz w:val="24"/>
                          <w:szCs w:val="24"/>
                        </w:rPr>
                      </m:ctrlPr>
                    </m:fPr>
                    <m:num>
                      <m:r>
                        <w:rPr>
                          <w:rFonts w:ascii="Cambria Math" w:hAnsi="Cambria Math"/>
                          <w:sz w:val="24"/>
                          <w:szCs w:val="24"/>
                        </w:rPr>
                        <m:t>lb</m:t>
                      </m:r>
                    </m:num>
                    <m:den>
                      <m:sSup>
                        <m:sSupPr>
                          <m:ctrlPr>
                            <w:rPr>
                              <w:rFonts w:ascii="Cambria Math" w:hAnsi="Cambria Math"/>
                              <w:i/>
                              <w:sz w:val="24"/>
                              <w:szCs w:val="24"/>
                            </w:rPr>
                          </m:ctrlPr>
                        </m:sSupPr>
                        <m:e>
                          <m:r>
                            <w:rPr>
                              <w:rFonts w:ascii="Cambria Math" w:hAnsi="Cambria Math"/>
                              <w:sz w:val="24"/>
                              <w:szCs w:val="24"/>
                            </w:rPr>
                            <m:t>in</m:t>
                          </m:r>
                        </m:e>
                        <m:sup>
                          <m:r>
                            <w:rPr>
                              <w:sz w:val="24"/>
                              <w:szCs w:val="24"/>
                            </w:rPr>
                            <m:t>2</m:t>
                          </m:r>
                        </m:sup>
                      </m:sSup>
                    </m:den>
                  </m:f>
                </m:e>
              </m:d>
              <m:r>
                <w:rPr>
                  <w:sz w:val="24"/>
                  <w:szCs w:val="24"/>
                </w:rPr>
                <m:t>(0.003068</m:t>
              </m:r>
              <m:sSup>
                <m:sSupPr>
                  <m:ctrlPr>
                    <w:rPr>
                      <w:rFonts w:ascii="Cambria Math" w:hAnsi="Cambria Math"/>
                      <w:i/>
                      <w:sz w:val="24"/>
                      <w:szCs w:val="24"/>
                    </w:rPr>
                  </m:ctrlPr>
                </m:sSupPr>
                <m:e>
                  <m:r>
                    <w:rPr>
                      <w:rFonts w:ascii="Cambria Math" w:hAnsi="Cambria Math"/>
                      <w:sz w:val="24"/>
                      <w:szCs w:val="24"/>
                    </w:rPr>
                    <m:t>in</m:t>
                  </m:r>
                </m:e>
                <m:sup>
                  <m:r>
                    <w:rPr>
                      <w:sz w:val="24"/>
                      <w:szCs w:val="24"/>
                    </w:rPr>
                    <m:t>4</m:t>
                  </m:r>
                </m:sup>
              </m:sSup>
              <m:r>
                <w:rPr>
                  <w:sz w:val="24"/>
                  <w:szCs w:val="24"/>
                </w:rPr>
                <m:t>)</m:t>
              </m:r>
            </m:den>
          </m:f>
          <m:r>
            <w:rPr>
              <w:sz w:val="24"/>
              <w:szCs w:val="24"/>
            </w:rPr>
            <m:t xml:space="preserve">=-.015 </m:t>
          </m:r>
          <m:r>
            <w:rPr>
              <w:rFonts w:ascii="Cambria Math" w:hAnsi="Cambria Math"/>
              <w:sz w:val="24"/>
              <w:szCs w:val="24"/>
            </w:rPr>
            <m:t>in</m:t>
          </m:r>
        </m:oMath>
      </m:oMathPara>
    </w:p>
    <w:p w:rsidR="00221B2E" w:rsidRDefault="00221B2E">
      <w:r>
        <w:br w:type="page"/>
      </w:r>
    </w:p>
    <w:p w:rsidR="00546B60" w:rsidRDefault="00221B2E" w:rsidP="00546B60">
      <w:pPr>
        <w:pStyle w:val="Heading2"/>
      </w:pPr>
      <w:bookmarkStart w:id="525" w:name="_Toc295068177"/>
      <w:r>
        <w:lastRenderedPageBreak/>
        <w:t>Load Shaft Fatigue Analysis</w:t>
      </w:r>
      <w:bookmarkEnd w:id="525"/>
    </w:p>
    <w:p w:rsidR="00546B60" w:rsidRPr="00546B60" w:rsidRDefault="00546B60" w:rsidP="00546B60">
      <w:pPr>
        <w:spacing w:line="360" w:lineRule="auto"/>
        <w:rPr>
          <w:i/>
          <w:sz w:val="24"/>
          <w:szCs w:val="24"/>
          <w:u w:val="single"/>
        </w:rPr>
      </w:pPr>
      <w:r w:rsidRPr="00546B60">
        <w:rPr>
          <w:i/>
          <w:sz w:val="24"/>
          <w:szCs w:val="24"/>
          <w:u w:val="single"/>
        </w:rPr>
        <w:t>Summary</w:t>
      </w:r>
    </w:p>
    <w:p w:rsidR="00546B60" w:rsidRPr="00546B60" w:rsidRDefault="00546B60" w:rsidP="00546B60">
      <w:pPr>
        <w:spacing w:line="360" w:lineRule="auto"/>
        <w:rPr>
          <w:sz w:val="24"/>
          <w:szCs w:val="24"/>
        </w:rPr>
      </w:pPr>
      <w:r w:rsidRPr="00546B60">
        <w:rPr>
          <w:sz w:val="24"/>
          <w:szCs w:val="24"/>
        </w:rPr>
        <w:tab/>
        <w:t>The purpose of this analysis is to determine the fatigue life of the Load Shaft part of the Top Plate. Each load shaft is subjected to 75lbs of cyclical force. If the load shaft fails, production of rounded corners can be delayed or stopped all together. It is important to know how many cycles the shafts will last until they fail.</w:t>
      </w:r>
    </w:p>
    <w:p w:rsidR="00546B60" w:rsidRPr="00546B60" w:rsidRDefault="00546B60" w:rsidP="00546B60">
      <w:pPr>
        <w:spacing w:line="360" w:lineRule="auto"/>
        <w:rPr>
          <w:sz w:val="24"/>
          <w:szCs w:val="24"/>
        </w:rPr>
      </w:pPr>
      <w:r w:rsidRPr="00546B60">
        <w:rPr>
          <w:sz w:val="24"/>
          <w:szCs w:val="24"/>
        </w:rPr>
        <w:tab/>
        <w:t xml:space="preserve">After performing a fatigue failure analysis using the Stress-Life Method, it was found that the load shaft would never fail due to fatigue </w:t>
      </w:r>
    </w:p>
    <w:p w:rsidR="00546B60" w:rsidRDefault="00D14EF4" w:rsidP="00546B60">
      <w:pPr>
        <w:keepNext/>
      </w:pPr>
      <w:r>
        <w:rPr>
          <w:noProof/>
        </w:rPr>
        <w:drawing>
          <wp:inline distT="0" distB="0" distL="0" distR="0">
            <wp:extent cx="5086350" cy="2378286"/>
            <wp:effectExtent l="19050" t="0" r="0"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086350" cy="2378286"/>
                    </a:xfrm>
                    <a:prstGeom prst="rect">
                      <a:avLst/>
                    </a:prstGeom>
                    <a:noFill/>
                    <a:ln w="9525">
                      <a:noFill/>
                      <a:miter lim="800000"/>
                      <a:headEnd/>
                      <a:tailEnd/>
                    </a:ln>
                  </pic:spPr>
                </pic:pic>
              </a:graphicData>
            </a:graphic>
          </wp:inline>
        </w:drawing>
      </w:r>
    </w:p>
    <w:p w:rsidR="00546B60" w:rsidRDefault="00217DD0" w:rsidP="00546B60">
      <w:pPr>
        <w:pStyle w:val="Caption"/>
      </w:pPr>
      <w:r>
        <w:t>Figure B-3 Adjustable Cutting Plate</w:t>
      </w:r>
    </w:p>
    <w:p w:rsidR="00546B60" w:rsidRPr="00546B60" w:rsidRDefault="00546B60">
      <w:pPr>
        <w:rPr>
          <w:b/>
          <w:sz w:val="24"/>
          <w:szCs w:val="24"/>
        </w:rPr>
      </w:pPr>
      <w:r w:rsidRPr="00546B60">
        <w:rPr>
          <w:b/>
          <w:sz w:val="24"/>
          <w:szCs w:val="24"/>
        </w:rPr>
        <w:t>Given:</w:t>
      </w:r>
    </w:p>
    <w:p w:rsidR="00546B60" w:rsidRDefault="00D14EF4" w:rsidP="00546B60">
      <w:pPr>
        <w:keepNext/>
      </w:pPr>
      <w:r>
        <w:rPr>
          <w:noProof/>
        </w:rPr>
        <w:drawing>
          <wp:inline distT="0" distB="0" distL="0" distR="0">
            <wp:extent cx="5086350" cy="1417765"/>
            <wp:effectExtent l="19050" t="0" r="0" b="0"/>
            <wp:docPr id="250" name="Picture 2" descr="Shaft 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ft drawing.png"/>
                    <pic:cNvPicPr/>
                  </pic:nvPicPr>
                  <pic:blipFill>
                    <a:blip r:embed="rId30" cstate="print"/>
                    <a:stretch>
                      <a:fillRect/>
                    </a:stretch>
                  </pic:blipFill>
                  <pic:spPr>
                    <a:xfrm>
                      <a:off x="0" y="0"/>
                      <a:ext cx="5098502" cy="1421152"/>
                    </a:xfrm>
                    <a:prstGeom prst="rect">
                      <a:avLst/>
                    </a:prstGeom>
                  </pic:spPr>
                </pic:pic>
              </a:graphicData>
            </a:graphic>
          </wp:inline>
        </w:drawing>
      </w:r>
    </w:p>
    <w:p w:rsidR="00546B60" w:rsidRDefault="00217DD0" w:rsidP="00546B60">
      <w:pPr>
        <w:pStyle w:val="Caption"/>
      </w:pPr>
      <w:r>
        <w:t>Figure B-4 Load Shaft Free Body Diagram</w:t>
      </w:r>
    </w:p>
    <w:p w:rsidR="00546B60" w:rsidRDefault="00D14EF4" w:rsidP="00546B60">
      <w:pPr>
        <w:keepNext/>
      </w:pPr>
      <w:r>
        <w:rPr>
          <w:noProof/>
        </w:rPr>
        <w:lastRenderedPageBreak/>
        <w:drawing>
          <wp:inline distT="0" distB="0" distL="0" distR="0">
            <wp:extent cx="4238625" cy="3574745"/>
            <wp:effectExtent l="19050" t="0" r="0" b="0"/>
            <wp:docPr id="251" name="Picture 247" descr="SN Curve for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 Curve for steel.jpg"/>
                    <pic:cNvPicPr/>
                  </pic:nvPicPr>
                  <pic:blipFill>
                    <a:blip r:embed="rId31"/>
                    <a:stretch>
                      <a:fillRect/>
                    </a:stretch>
                  </pic:blipFill>
                  <pic:spPr>
                    <a:xfrm>
                      <a:off x="0" y="0"/>
                      <a:ext cx="4245334" cy="3580404"/>
                    </a:xfrm>
                    <a:prstGeom prst="rect">
                      <a:avLst/>
                    </a:prstGeom>
                  </pic:spPr>
                </pic:pic>
              </a:graphicData>
            </a:graphic>
          </wp:inline>
        </w:drawing>
      </w:r>
    </w:p>
    <w:p w:rsidR="00546B60" w:rsidRDefault="00217DD0" w:rsidP="00546B60">
      <w:pPr>
        <w:pStyle w:val="Caption"/>
      </w:pPr>
      <w:r>
        <w:t>Figure B-5 S-N Curve for Various Metals</w:t>
      </w:r>
    </w:p>
    <w:p w:rsidR="00221B2E" w:rsidRPr="004C107D" w:rsidRDefault="00221B2E" w:rsidP="004C107D">
      <w:pPr>
        <w:spacing w:line="360" w:lineRule="auto"/>
        <w:rPr>
          <w:sz w:val="24"/>
          <w:szCs w:val="24"/>
        </w:rPr>
      </w:pPr>
      <w:r w:rsidRPr="004C107D">
        <w:rPr>
          <w:sz w:val="24"/>
          <w:szCs w:val="24"/>
        </w:rPr>
        <w:t>L=15”</w:t>
      </w:r>
    </w:p>
    <w:p w:rsidR="00476F71" w:rsidRDefault="00546B60">
      <w:pPr>
        <w:spacing w:line="360" w:lineRule="auto"/>
        <w:rPr>
          <w:sz w:val="24"/>
          <w:szCs w:val="24"/>
        </w:rPr>
      </w:pPr>
      <w:r w:rsidRPr="00546B60">
        <w:rPr>
          <w:sz w:val="24"/>
          <w:szCs w:val="24"/>
        </w:rPr>
        <w:t>Diameter = 0.5”</w:t>
      </w:r>
    </w:p>
    <w:p w:rsidR="00476F71" w:rsidRDefault="00546B60">
      <w:pPr>
        <w:spacing w:line="360" w:lineRule="auto"/>
        <w:rPr>
          <w:sz w:val="24"/>
          <w:szCs w:val="24"/>
        </w:rPr>
      </w:pPr>
      <w:r w:rsidRPr="00546B60">
        <w:rPr>
          <w:sz w:val="24"/>
          <w:szCs w:val="24"/>
        </w:rPr>
        <w:t>Modulus of Elasticity = 190 GPa</w:t>
      </w:r>
    </w:p>
    <w:p w:rsidR="00476F71" w:rsidRDefault="00546B60">
      <w:pPr>
        <w:spacing w:line="360" w:lineRule="auto"/>
        <w:rPr>
          <w:b/>
          <w:sz w:val="24"/>
          <w:szCs w:val="24"/>
        </w:rPr>
      </w:pPr>
      <w:r w:rsidRPr="00546B60">
        <w:rPr>
          <w:b/>
          <w:sz w:val="24"/>
          <w:szCs w:val="24"/>
        </w:rPr>
        <w:t>Find</w:t>
      </w:r>
    </w:p>
    <w:p w:rsidR="00546B60" w:rsidRPr="00546B60" w:rsidRDefault="00546B60" w:rsidP="00546B60">
      <w:pPr>
        <w:spacing w:line="360" w:lineRule="auto"/>
        <w:rPr>
          <w:sz w:val="24"/>
          <w:szCs w:val="24"/>
        </w:rPr>
      </w:pPr>
      <w:r w:rsidRPr="00546B60">
        <w:rPr>
          <w:sz w:val="24"/>
          <w:szCs w:val="24"/>
        </w:rPr>
        <w:t>Cycles to failure</w:t>
      </w:r>
    </w:p>
    <w:p w:rsidR="00546B60" w:rsidRPr="00546B60" w:rsidRDefault="00546B60" w:rsidP="00546B60">
      <w:pPr>
        <w:spacing w:line="360" w:lineRule="auto"/>
        <w:rPr>
          <w:b/>
          <w:sz w:val="24"/>
          <w:szCs w:val="24"/>
        </w:rPr>
      </w:pPr>
      <w:r w:rsidRPr="00546B60">
        <w:rPr>
          <w:b/>
          <w:sz w:val="24"/>
          <w:szCs w:val="24"/>
        </w:rPr>
        <w:t>Assumptions</w:t>
      </w:r>
    </w:p>
    <w:p w:rsidR="00476F71" w:rsidRDefault="00546B60">
      <w:pPr>
        <w:spacing w:line="360" w:lineRule="auto"/>
        <w:rPr>
          <w:sz w:val="24"/>
          <w:szCs w:val="24"/>
        </w:rPr>
      </w:pPr>
      <w:r w:rsidRPr="00546B60">
        <w:rPr>
          <w:sz w:val="24"/>
          <w:szCs w:val="24"/>
        </w:rPr>
        <w:t>Loading in cyclical. There is no static component to the load, the shaft is smooth with no notches or cracks</w:t>
      </w:r>
    </w:p>
    <w:p w:rsidR="004C107D" w:rsidRDefault="004C107D">
      <w:pPr>
        <w:rPr>
          <w:b/>
          <w:sz w:val="24"/>
          <w:szCs w:val="24"/>
        </w:rPr>
      </w:pPr>
      <w:r>
        <w:rPr>
          <w:b/>
          <w:sz w:val="24"/>
          <w:szCs w:val="24"/>
        </w:rPr>
        <w:br w:type="page"/>
      </w:r>
    </w:p>
    <w:p w:rsidR="00476F71" w:rsidRDefault="00546B60">
      <w:pPr>
        <w:spacing w:line="360" w:lineRule="auto"/>
        <w:rPr>
          <w:b/>
          <w:sz w:val="24"/>
          <w:szCs w:val="24"/>
        </w:rPr>
      </w:pPr>
      <w:r w:rsidRPr="00546B60">
        <w:rPr>
          <w:b/>
          <w:sz w:val="24"/>
          <w:szCs w:val="24"/>
        </w:rPr>
        <w:lastRenderedPageBreak/>
        <w:t>Solution</w:t>
      </w:r>
    </w:p>
    <w:p w:rsidR="00546B60" w:rsidRPr="00546B60" w:rsidRDefault="00546B60" w:rsidP="00546B60">
      <w:pPr>
        <w:spacing w:line="360" w:lineRule="auto"/>
        <w:rPr>
          <w:sz w:val="24"/>
          <w:szCs w:val="24"/>
        </w:rPr>
      </w:pPr>
      <w:r w:rsidRPr="00546B60">
        <w:rPr>
          <w:sz w:val="24"/>
          <w:szCs w:val="24"/>
        </w:rPr>
        <w:t>Determine the I of the shaft</w:t>
      </w:r>
    </w:p>
    <w:p w:rsidR="00546B60" w:rsidRDefault="00221B2E" w:rsidP="00546B60">
      <w:pPr>
        <w:spacing w:line="360" w:lineRule="auto"/>
        <w:rPr>
          <w:rFonts w:eastAsiaTheme="minorEastAsia"/>
          <w:sz w:val="24"/>
          <w:szCs w:val="24"/>
        </w:rPr>
      </w:pPr>
      <m:oMathPara>
        <m:oMathParaPr>
          <m:jc m:val="left"/>
        </m:oMathParaP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4</m:t>
                  </m:r>
                </m:sup>
              </m:sSup>
            </m:num>
            <m:den>
              <m:r>
                <w:rPr>
                  <w:rFonts w:ascii="Cambria Math" w:hAnsi="Cambria Math"/>
                  <w:sz w:val="24"/>
                  <w:szCs w:val="24"/>
                </w:rPr>
                <m:t>64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(0.5)</m:t>
                  </m:r>
                </m:e>
                <m:sup>
                  <m:r>
                    <w:rPr>
                      <w:rFonts w:ascii="Cambria Math" w:hAnsi="Cambria Math"/>
                      <w:sz w:val="24"/>
                      <w:szCs w:val="24"/>
                    </w:rPr>
                    <m:t>4</m:t>
                  </m:r>
                </m:sup>
              </m:sSup>
            </m:num>
            <m:den>
              <m:r>
                <w:rPr>
                  <w:rFonts w:ascii="Cambria Math" w:hAnsi="Cambria Math"/>
                  <w:sz w:val="24"/>
                  <w:szCs w:val="24"/>
                </w:rPr>
                <m:t>64</m:t>
              </m:r>
            </m:den>
          </m:f>
          <m:r>
            <w:rPr>
              <w:rFonts w:ascii="Cambria Math" w:hAnsi="Cambria Math"/>
              <w:sz w:val="24"/>
              <w:szCs w:val="24"/>
            </w:rPr>
            <m:t xml:space="preserve">=0.003068 </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4</m:t>
              </m:r>
            </m:sup>
          </m:sSup>
        </m:oMath>
      </m:oMathPara>
    </w:p>
    <w:p w:rsidR="00546B60" w:rsidRPr="00546B60" w:rsidRDefault="00546B60" w:rsidP="00546B60">
      <w:pPr>
        <w:spacing w:line="360" w:lineRule="auto"/>
        <w:rPr>
          <w:sz w:val="24"/>
          <w:szCs w:val="24"/>
        </w:rPr>
      </w:pPr>
      <w:r w:rsidRPr="00546B60">
        <w:rPr>
          <w:sz w:val="24"/>
          <w:szCs w:val="24"/>
        </w:rPr>
        <w:t>Determine the maximum amplitude stress in the shaft</w:t>
      </w:r>
    </w:p>
    <w:p w:rsidR="00546B60" w:rsidRPr="00546B60" w:rsidRDefault="00546B60" w:rsidP="00546B60">
      <w:pPr>
        <w:spacing w:line="360" w:lineRule="auto"/>
        <w:rPr>
          <w:rFonts w:ascii="MS Mincho" w:eastAsia="MS Mincho" w:hAnsi="MS Mincho" w:cs="MS Mincho"/>
          <w:sz w:val="24"/>
          <w:szCs w:val="24"/>
        </w:rPr>
      </w:pPr>
      <m:oMathPara>
        <m:oMath>
          <m:r>
            <w:rPr>
              <w:rFonts w:ascii="Cambria Math" w:eastAsia="MS Mincho" w:hAnsi="Cambria Math" w:cs="MS Mincho" w:hint="eastAsia"/>
              <w:sz w:val="24"/>
              <w:szCs w:val="24"/>
            </w:rPr>
            <m:t>M=F</m:t>
          </m:r>
          <m:d>
            <m:dPr>
              <m:ctrlPr>
                <w:rPr>
                  <w:rFonts w:ascii="Cambria Math" w:eastAsia="MS Mincho" w:hAnsi="Cambria Math" w:cs="MS Mincho"/>
                  <w:i/>
                  <w:sz w:val="24"/>
                  <w:szCs w:val="24"/>
                </w:rPr>
              </m:ctrlPr>
            </m:dPr>
            <m:e>
              <m:r>
                <w:rPr>
                  <w:rFonts w:ascii="Cambria Math" w:eastAsia="MS Mincho" w:hAnsi="Cambria Math" w:cs="MS Mincho" w:hint="eastAsia"/>
                  <w:sz w:val="24"/>
                  <w:szCs w:val="24"/>
                </w:rPr>
                <m:t>L</m:t>
              </m:r>
            </m:e>
          </m:d>
          <m:r>
            <w:rPr>
              <w:rFonts w:ascii="Cambria Math" w:eastAsia="MS Mincho" w:hAnsi="Cambria Math" w:cs="MS Mincho"/>
              <w:sz w:val="24"/>
              <w:szCs w:val="24"/>
            </w:rPr>
            <m:t>=75lbs*7.5 in=562 in*lbs</m:t>
          </m:r>
        </m:oMath>
      </m:oMathPara>
    </w:p>
    <w:p w:rsidR="00546B60" w:rsidRPr="00546B60" w:rsidRDefault="00546B60" w:rsidP="00546B60">
      <w:pPr>
        <w:spacing w:line="360" w:lineRule="auto"/>
        <w:rPr>
          <w:rFonts w:eastAsiaTheme="minorEastAsia"/>
          <w:sz w:val="24"/>
          <w:szCs w:val="24"/>
        </w:rPr>
      </w:pPr>
      <m:oMath>
        <m:r>
          <w:rPr>
            <w:rFonts w:ascii="Cambria Math" w:hAnsi="Cambria Math"/>
            <w:sz w:val="24"/>
            <w:szCs w:val="24"/>
          </w:rPr>
          <m:t>σ</m:t>
        </m:r>
        <m:r>
          <w:rPr>
            <w:rFonts w:ascii="Cambria" w:hAnsi="Cambria"/>
            <w:sz w:val="24"/>
            <w:szCs w:val="24"/>
          </w:rPr>
          <m:t>=</m:t>
        </m:r>
        <m:f>
          <m:fPr>
            <m:ctrlPr>
              <w:rPr>
                <w:rFonts w:ascii="Cambria" w:hAnsi="Cambria"/>
                <w:i/>
                <w:sz w:val="24"/>
                <w:szCs w:val="24"/>
              </w:rPr>
            </m:ctrlPr>
          </m:fPr>
          <m:num>
            <m:r>
              <w:rPr>
                <w:rFonts w:ascii="Cambria Math" w:eastAsia="MS Mincho" w:hAnsi="MS Mincho" w:cs="MS Mincho"/>
                <w:sz w:val="24"/>
                <w:szCs w:val="24"/>
              </w:rPr>
              <m:t>MC</m:t>
            </m:r>
          </m:num>
          <m:den>
            <m:r>
              <w:rPr>
                <w:rFonts w:ascii="Cambria Math" w:eastAsia="MS Mincho" w:hAnsi="MS Mincho" w:cs="MS Mincho"/>
                <w:sz w:val="24"/>
                <w:szCs w:val="24"/>
              </w:rPr>
              <m:t>I</m:t>
            </m:r>
          </m:den>
        </m:f>
        <m:r>
          <w:rPr>
            <w:rFonts w:ascii="Cambria" w:hAnsi="Cambria"/>
            <w:sz w:val="24"/>
            <w:szCs w:val="24"/>
          </w:rPr>
          <m:t>=</m:t>
        </m:r>
        <m:f>
          <m:fPr>
            <m:ctrlPr>
              <w:rPr>
                <w:rFonts w:ascii="Cambria" w:hAnsi="Cambria"/>
                <w:i/>
                <w:sz w:val="24"/>
                <w:szCs w:val="24"/>
              </w:rPr>
            </m:ctrlPr>
          </m:fPr>
          <m:num>
            <m:r>
              <w:rPr>
                <w:rFonts w:ascii="Cambria" w:hAnsi="Cambria"/>
                <w:sz w:val="24"/>
                <w:szCs w:val="24"/>
              </w:rPr>
              <m:t>562(0.25)</m:t>
            </m:r>
          </m:num>
          <m:den>
            <m:r>
              <w:rPr>
                <w:rFonts w:ascii="Cambria" w:hAnsi="Cambria"/>
                <w:sz w:val="24"/>
                <w:szCs w:val="24"/>
              </w:rPr>
              <m:t>0.003068</m:t>
            </m:r>
          </m:den>
        </m:f>
        <m:r>
          <w:rPr>
            <w:rFonts w:ascii="Cambria" w:hAnsi="Cambria"/>
            <w:sz w:val="24"/>
            <w:szCs w:val="24"/>
          </w:rPr>
          <m:t>=45.7</m:t>
        </m:r>
      </m:oMath>
      <w:r w:rsidRPr="00546B60">
        <w:rPr>
          <w:rFonts w:eastAsiaTheme="minorEastAsia"/>
          <w:sz w:val="24"/>
          <w:szCs w:val="24"/>
        </w:rPr>
        <w:t xml:space="preserve"> ksi</w:t>
      </w:r>
    </w:p>
    <w:p w:rsidR="00546B60" w:rsidRDefault="00546B60" w:rsidP="00546B60">
      <w:pPr>
        <w:spacing w:line="360" w:lineRule="auto"/>
      </w:pPr>
      <w:r w:rsidRPr="00546B60">
        <w:rPr>
          <w:sz w:val="24"/>
          <w:szCs w:val="24"/>
        </w:rPr>
        <w:t>Based on the amplitude stress and Figure B-5 the load shafts will not fail due to fatigue.</w:t>
      </w:r>
      <w:r w:rsidR="002E0195">
        <w:br w:type="page"/>
      </w:r>
    </w:p>
    <w:p w:rsidR="00672252" w:rsidRDefault="0014209F">
      <w:pPr>
        <w:pStyle w:val="Heading2"/>
        <w:spacing w:line="360" w:lineRule="auto"/>
      </w:pPr>
      <w:bookmarkStart w:id="526" w:name="_Toc295068178"/>
      <w:r>
        <w:lastRenderedPageBreak/>
        <w:t>Pull Bar Deflection Analysis</w:t>
      </w:r>
      <w:bookmarkEnd w:id="526"/>
    </w:p>
    <w:p w:rsidR="00D928FE" w:rsidRPr="00D928FE" w:rsidRDefault="006F2F48" w:rsidP="004A48DB">
      <w:pPr>
        <w:spacing w:line="360" w:lineRule="auto"/>
        <w:rPr>
          <w:i/>
          <w:sz w:val="24"/>
          <w:szCs w:val="24"/>
          <w:u w:val="single"/>
        </w:rPr>
      </w:pPr>
      <w:r w:rsidRPr="006F2F48">
        <w:rPr>
          <w:i/>
          <w:sz w:val="24"/>
          <w:szCs w:val="24"/>
          <w:u w:val="single"/>
        </w:rPr>
        <w:t>Summary</w:t>
      </w:r>
    </w:p>
    <w:p w:rsidR="00D928FE" w:rsidRPr="00D928FE" w:rsidRDefault="006F2F48">
      <w:pPr>
        <w:spacing w:line="360" w:lineRule="auto"/>
        <w:rPr>
          <w:sz w:val="24"/>
          <w:szCs w:val="24"/>
        </w:rPr>
      </w:pPr>
      <w:r w:rsidRPr="006F2F48">
        <w:rPr>
          <w:sz w:val="24"/>
          <w:szCs w:val="24"/>
        </w:rPr>
        <w:tab/>
        <w:t>The purpose of this analysis is to determine how far the pull bars will deflect under worst case scenario conditions. The pull bars transfer the downward force from the linear actuator to the cutting dies. Figure B</w:t>
      </w:r>
      <w:r w:rsidR="005D5583">
        <w:rPr>
          <w:sz w:val="24"/>
          <w:szCs w:val="24"/>
        </w:rPr>
        <w:t>-6</w:t>
      </w:r>
      <w:r w:rsidRPr="006F2F48">
        <w:rPr>
          <w:sz w:val="24"/>
          <w:szCs w:val="24"/>
        </w:rPr>
        <w:t xml:space="preserve"> shows how the pull bars are connected to the linear actuator and the dies. The linear actuator is calibrated to pull with a maximum of force of 150 lbs, this load is evenly distributed between the two pull bars. </w:t>
      </w:r>
    </w:p>
    <w:p w:rsidR="00D928FE" w:rsidRPr="00D928FE" w:rsidRDefault="006F2F48">
      <w:pPr>
        <w:spacing w:line="360" w:lineRule="auto"/>
        <w:rPr>
          <w:sz w:val="24"/>
          <w:szCs w:val="24"/>
        </w:rPr>
      </w:pPr>
      <w:r w:rsidRPr="006F2F48">
        <w:rPr>
          <w:sz w:val="24"/>
          <w:szCs w:val="24"/>
        </w:rPr>
        <w:tab/>
        <w:t>After analyzing the bars, it was found that they would deflect a maximum of 0.00001615 in. Based on these findings the selected bar will not fail for the given conditions.</w:t>
      </w:r>
    </w:p>
    <w:p w:rsidR="0014209F" w:rsidRDefault="0014209F" w:rsidP="0014209F">
      <w:pPr>
        <w:keepNext/>
      </w:pPr>
      <w:r w:rsidRPr="00BE616A">
        <w:rPr>
          <w:noProof/>
        </w:rPr>
        <w:drawing>
          <wp:inline distT="0" distB="0" distL="0" distR="0">
            <wp:extent cx="3603716" cy="3342537"/>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604655" cy="3343408"/>
                    </a:xfrm>
                    <a:prstGeom prst="rect">
                      <a:avLst/>
                    </a:prstGeom>
                    <a:noFill/>
                    <a:ln w="9525">
                      <a:noFill/>
                      <a:miter lim="800000"/>
                      <a:headEnd/>
                      <a:tailEnd/>
                    </a:ln>
                  </pic:spPr>
                </pic:pic>
              </a:graphicData>
            </a:graphic>
          </wp:inline>
        </w:drawing>
      </w:r>
    </w:p>
    <w:p w:rsidR="0014209F" w:rsidRDefault="0014209F" w:rsidP="0014209F">
      <w:pPr>
        <w:pStyle w:val="Caption"/>
      </w:pPr>
      <w:r>
        <w:t xml:space="preserve">Figure </w:t>
      </w:r>
      <w:r w:rsidR="00217DD0">
        <w:t>B-6</w:t>
      </w:r>
      <w:r>
        <w:t>: Pull Bar Assembly. The highlighted parts are the pull bars being analyzed</w:t>
      </w:r>
    </w:p>
    <w:p w:rsidR="0014209F" w:rsidRDefault="0014209F" w:rsidP="0014209F">
      <w:pPr>
        <w:rPr>
          <w:b/>
        </w:rPr>
      </w:pPr>
    </w:p>
    <w:p w:rsidR="0014209F" w:rsidRDefault="0014209F" w:rsidP="0014209F">
      <w:pPr>
        <w:rPr>
          <w:b/>
        </w:rPr>
      </w:pPr>
    </w:p>
    <w:p w:rsidR="0014209F" w:rsidRDefault="0014209F" w:rsidP="0014209F">
      <w:pPr>
        <w:rPr>
          <w:b/>
        </w:rPr>
      </w:pPr>
    </w:p>
    <w:p w:rsidR="002E0195" w:rsidRDefault="002E0195">
      <w:pPr>
        <w:rPr>
          <w:b/>
        </w:rPr>
      </w:pPr>
      <w:r>
        <w:rPr>
          <w:b/>
        </w:rPr>
        <w:br w:type="page"/>
      </w:r>
    </w:p>
    <w:p w:rsidR="0014209F" w:rsidRPr="002E0195" w:rsidRDefault="006F2F48" w:rsidP="0014209F">
      <w:pPr>
        <w:rPr>
          <w:b/>
          <w:sz w:val="24"/>
          <w:szCs w:val="24"/>
        </w:rPr>
      </w:pPr>
      <w:r w:rsidRPr="006F2F48">
        <w:rPr>
          <w:b/>
          <w:sz w:val="24"/>
          <w:szCs w:val="24"/>
        </w:rPr>
        <w:lastRenderedPageBreak/>
        <w:t>Given:</w:t>
      </w:r>
    </w:p>
    <w:p w:rsidR="0014209F" w:rsidRDefault="0014209F" w:rsidP="0014209F">
      <w:pPr>
        <w:keepNext/>
      </w:pPr>
      <w:r>
        <w:rPr>
          <w:b/>
          <w:noProof/>
        </w:rPr>
        <w:drawing>
          <wp:inline distT="0" distB="0" distL="0" distR="0">
            <wp:extent cx="1745089" cy="3561806"/>
            <wp:effectExtent l="19050" t="0" r="7511" b="0"/>
            <wp:docPr id="9" name="Picture 1" descr="Pull bar t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 bar tension.png"/>
                    <pic:cNvPicPr/>
                  </pic:nvPicPr>
                  <pic:blipFill>
                    <a:blip r:embed="rId33" cstate="print"/>
                    <a:stretch>
                      <a:fillRect/>
                    </a:stretch>
                  </pic:blipFill>
                  <pic:spPr>
                    <a:xfrm>
                      <a:off x="0" y="0"/>
                      <a:ext cx="1747195" cy="3566104"/>
                    </a:xfrm>
                    <a:prstGeom prst="rect">
                      <a:avLst/>
                    </a:prstGeom>
                  </pic:spPr>
                </pic:pic>
              </a:graphicData>
            </a:graphic>
          </wp:inline>
        </w:drawing>
      </w:r>
    </w:p>
    <w:p w:rsidR="0014209F" w:rsidRDefault="0014209F" w:rsidP="0014209F">
      <w:pPr>
        <w:pStyle w:val="Caption"/>
        <w:rPr>
          <w:b w:val="0"/>
        </w:rPr>
      </w:pPr>
      <w:bookmarkStart w:id="527" w:name="_Toc295064632"/>
      <w:r>
        <w:t>Figure</w:t>
      </w:r>
      <w:r w:rsidR="00217DD0">
        <w:t xml:space="preserve"> </w:t>
      </w:r>
      <w:r w:rsidR="00425F37">
        <w:t>B</w:t>
      </w:r>
      <w:r w:rsidR="00476F71">
        <w:fldChar w:fldCharType="begin"/>
      </w:r>
      <w:r w:rsidR="00D228FF">
        <w:instrText xml:space="preserve"> SEQ Figure \* ARABIC </w:instrText>
      </w:r>
      <w:r w:rsidR="00476F71">
        <w:fldChar w:fldCharType="separate"/>
      </w:r>
      <w:ins w:id="528" w:author="Joshua Schmidt" w:date="2011-06-05T20:33:00Z">
        <w:r w:rsidR="00D14EF4">
          <w:rPr>
            <w:noProof/>
          </w:rPr>
          <w:t>13</w:t>
        </w:r>
      </w:ins>
      <w:del w:id="529" w:author="Joshua Schmidt" w:date="2011-06-05T20:25:00Z">
        <w:r w:rsidR="00882971" w:rsidDel="007C01EC">
          <w:rPr>
            <w:noProof/>
          </w:rPr>
          <w:delText>10</w:delText>
        </w:r>
      </w:del>
      <w:r w:rsidR="00476F71">
        <w:fldChar w:fldCharType="end"/>
      </w:r>
      <w:r>
        <w:t>: Pull Bar Free Body Diagram</w:t>
      </w:r>
      <w:bookmarkEnd w:id="527"/>
    </w:p>
    <w:p w:rsidR="00D928FE" w:rsidRPr="00D928FE" w:rsidRDefault="006F2F48">
      <w:pPr>
        <w:spacing w:line="360" w:lineRule="auto"/>
        <w:rPr>
          <w:sz w:val="24"/>
          <w:szCs w:val="24"/>
        </w:rPr>
      </w:pPr>
      <w:r w:rsidRPr="006F2F48">
        <w:rPr>
          <w:sz w:val="24"/>
          <w:szCs w:val="24"/>
        </w:rPr>
        <w:t>L=11.625 in</w:t>
      </w:r>
    </w:p>
    <w:p w:rsidR="00D928FE" w:rsidRPr="00D928FE" w:rsidRDefault="006F2F48">
      <w:pPr>
        <w:spacing w:line="360" w:lineRule="auto"/>
        <w:rPr>
          <w:sz w:val="24"/>
          <w:szCs w:val="24"/>
        </w:rPr>
      </w:pPr>
      <w:r w:rsidRPr="006F2F48">
        <w:rPr>
          <w:sz w:val="24"/>
          <w:szCs w:val="24"/>
        </w:rPr>
        <w:t>Diameter = 0.5 in</w:t>
      </w:r>
    </w:p>
    <w:p w:rsidR="00D928FE" w:rsidRPr="00D928FE" w:rsidRDefault="006F2F48">
      <w:pPr>
        <w:spacing w:line="360" w:lineRule="auto"/>
        <w:rPr>
          <w:sz w:val="24"/>
          <w:szCs w:val="24"/>
        </w:rPr>
      </w:pPr>
      <w:r w:rsidRPr="006F2F48">
        <w:rPr>
          <w:sz w:val="24"/>
          <w:szCs w:val="24"/>
        </w:rPr>
        <w:t>P=75lbs</w:t>
      </w:r>
    </w:p>
    <w:p w:rsidR="00D928FE" w:rsidRPr="00D928FE" w:rsidRDefault="006F2F48">
      <w:pPr>
        <w:spacing w:line="360" w:lineRule="auto"/>
        <w:rPr>
          <w:sz w:val="24"/>
          <w:szCs w:val="24"/>
        </w:rPr>
      </w:pPr>
      <w:r w:rsidRPr="006F2F48">
        <w:rPr>
          <w:sz w:val="24"/>
          <w:szCs w:val="24"/>
        </w:rPr>
        <w:t xml:space="preserve">E=27.5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oMath>
      <w:r w:rsidRPr="006F2F48">
        <w:rPr>
          <w:sz w:val="24"/>
          <w:szCs w:val="24"/>
        </w:rPr>
        <w:t>psi</w:t>
      </w:r>
    </w:p>
    <w:p w:rsidR="00D928FE" w:rsidRPr="00D928FE" w:rsidRDefault="006F2F48">
      <w:pPr>
        <w:spacing w:line="360" w:lineRule="auto"/>
        <w:rPr>
          <w:b/>
          <w:sz w:val="24"/>
          <w:szCs w:val="24"/>
        </w:rPr>
      </w:pPr>
      <w:r w:rsidRPr="006F2F48">
        <w:rPr>
          <w:b/>
          <w:sz w:val="24"/>
          <w:szCs w:val="24"/>
        </w:rPr>
        <w:t>Find:</w:t>
      </w:r>
    </w:p>
    <w:p w:rsidR="00D928FE" w:rsidRPr="00D928FE" w:rsidRDefault="006F2F48">
      <w:pPr>
        <w:spacing w:line="360" w:lineRule="auto"/>
        <w:rPr>
          <w:sz w:val="24"/>
          <w:szCs w:val="24"/>
        </w:rPr>
      </w:pPr>
      <w:r w:rsidRPr="006F2F48">
        <w:rPr>
          <w:sz w:val="24"/>
          <w:szCs w:val="24"/>
        </w:rPr>
        <w:t>Deflection of the bar</w:t>
      </w:r>
    </w:p>
    <w:p w:rsidR="00D928FE" w:rsidRPr="00D928FE" w:rsidRDefault="006F2F48">
      <w:pPr>
        <w:spacing w:line="360" w:lineRule="auto"/>
        <w:rPr>
          <w:b/>
          <w:sz w:val="24"/>
          <w:szCs w:val="24"/>
        </w:rPr>
      </w:pPr>
      <w:r w:rsidRPr="006F2F48">
        <w:rPr>
          <w:b/>
          <w:sz w:val="24"/>
          <w:szCs w:val="24"/>
        </w:rPr>
        <w:t>Assumptions:</w:t>
      </w:r>
    </w:p>
    <w:p w:rsidR="00D928FE" w:rsidRPr="00D928FE" w:rsidRDefault="006F2F48">
      <w:pPr>
        <w:spacing w:line="360" w:lineRule="auto"/>
        <w:rPr>
          <w:sz w:val="24"/>
          <w:szCs w:val="24"/>
        </w:rPr>
      </w:pPr>
      <w:r w:rsidRPr="006F2F48">
        <w:rPr>
          <w:sz w:val="24"/>
          <w:szCs w:val="24"/>
        </w:rPr>
        <w:t>Loading is static, load is concentric</w:t>
      </w:r>
    </w:p>
    <w:p w:rsidR="002E0195" w:rsidRPr="002E0195" w:rsidRDefault="006F2F48">
      <w:pPr>
        <w:rPr>
          <w:b/>
          <w:sz w:val="24"/>
          <w:szCs w:val="24"/>
        </w:rPr>
      </w:pPr>
      <w:r w:rsidRPr="006F2F48">
        <w:rPr>
          <w:b/>
          <w:sz w:val="24"/>
          <w:szCs w:val="24"/>
        </w:rPr>
        <w:br w:type="page"/>
      </w:r>
    </w:p>
    <w:p w:rsidR="00D928FE" w:rsidRPr="00D928FE" w:rsidRDefault="006F2F48">
      <w:pPr>
        <w:spacing w:line="360" w:lineRule="auto"/>
        <w:rPr>
          <w:b/>
          <w:sz w:val="24"/>
          <w:szCs w:val="24"/>
        </w:rPr>
      </w:pPr>
      <w:r w:rsidRPr="006F2F48">
        <w:rPr>
          <w:b/>
          <w:sz w:val="24"/>
          <w:szCs w:val="24"/>
        </w:rPr>
        <w:lastRenderedPageBreak/>
        <w:t>Solution:</w:t>
      </w:r>
    </w:p>
    <w:p w:rsidR="00D928FE" w:rsidRPr="00D928FE" w:rsidRDefault="006F2F48">
      <w:pPr>
        <w:spacing w:line="360" w:lineRule="auto"/>
        <w:rPr>
          <w:sz w:val="24"/>
          <w:szCs w:val="24"/>
        </w:rPr>
      </w:pPr>
      <w:r w:rsidRPr="006F2F48">
        <w:rPr>
          <w:sz w:val="24"/>
          <w:szCs w:val="24"/>
        </w:rPr>
        <w:t>Using the equation for deflection of a shaft in pure tension</w:t>
      </w:r>
    </w:p>
    <w:p w:rsidR="00D928FE" w:rsidRPr="00D928FE" w:rsidRDefault="006F2F48">
      <w:pPr>
        <w:spacing w:line="360" w:lineRule="auto"/>
        <w:rPr>
          <w:rFonts w:eastAsiaTheme="minorEastAsia"/>
          <w:sz w:val="24"/>
          <w:szCs w:val="24"/>
        </w:rPr>
      </w:pPr>
      <m:oMathPara>
        <m:oMathParaPr>
          <m:jc m:val="left"/>
        </m:oMathParaPr>
        <m:oMath>
          <m:r>
            <w:rPr>
              <w:rFonts w:ascii="Cambria Math" w:hAnsi="Cambria Math"/>
              <w:sz w:val="24"/>
              <w:szCs w:val="24"/>
            </w:rPr>
            <m:t>δ=</m:t>
          </m:r>
          <m:f>
            <m:fPr>
              <m:ctrlPr>
                <w:rPr>
                  <w:rFonts w:ascii="Cambria Math" w:hAnsi="Cambria Math"/>
                  <w:i/>
                  <w:sz w:val="24"/>
                  <w:szCs w:val="24"/>
                </w:rPr>
              </m:ctrlPr>
            </m:fPr>
            <m:num>
              <m:r>
                <w:rPr>
                  <w:rFonts w:ascii="Cambria Math" w:hAnsi="Cambria Math"/>
                  <w:sz w:val="24"/>
                  <w:szCs w:val="24"/>
                </w:rPr>
                <m:t>PL</m:t>
              </m:r>
            </m:num>
            <m:den>
              <m:r>
                <w:rPr>
                  <w:rFonts w:ascii="Cambria Math" w:hAnsi="Cambria Math"/>
                  <w:sz w:val="24"/>
                  <w:szCs w:val="24"/>
                </w:rPr>
                <m:t>AE</m:t>
              </m:r>
            </m:den>
          </m:f>
        </m:oMath>
      </m:oMathPara>
    </w:p>
    <w:p w:rsidR="00D928FE" w:rsidRPr="00D928FE" w:rsidRDefault="006F2F48">
      <w:pPr>
        <w:spacing w:line="360" w:lineRule="auto"/>
        <w:rPr>
          <w:rFonts w:eastAsiaTheme="minorEastAsia"/>
          <w:sz w:val="24"/>
          <w:szCs w:val="24"/>
        </w:rPr>
      </w:pPr>
      <w:r w:rsidRPr="006F2F48">
        <w:rPr>
          <w:rFonts w:eastAsiaTheme="minorEastAsia"/>
          <w:sz w:val="24"/>
          <w:szCs w:val="24"/>
        </w:rPr>
        <w:t>Determine the cross sectional area of the shaft</w:t>
      </w:r>
    </w:p>
    <w:p w:rsidR="00D928FE" w:rsidRPr="00D928FE" w:rsidRDefault="006F2F48">
      <w:pPr>
        <w:spacing w:line="360" w:lineRule="auto"/>
        <w:rPr>
          <w:rFonts w:eastAsiaTheme="minorEastAsia"/>
          <w:sz w:val="24"/>
          <w:szCs w:val="24"/>
        </w:rPr>
      </w:pPr>
      <m:oMath>
        <m:r>
          <w:rPr>
            <w:rFonts w:ascii="Cambria Math" w:hAnsi="Cambria Math"/>
            <w:sz w:val="24"/>
            <w:szCs w:val="24"/>
          </w:rPr>
          <m:t>A=π*</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0.5</m:t>
                    </m:r>
                  </m:num>
                  <m:den>
                    <m:r>
                      <w:rPr>
                        <w:rFonts w:ascii="Cambria Math" w:hAnsi="Cambria Math"/>
                        <w:sz w:val="24"/>
                        <w:szCs w:val="24"/>
                      </w:rPr>
                      <m:t>2</m:t>
                    </m:r>
                  </m:den>
                </m:f>
              </m:e>
            </m:d>
          </m:e>
          <m:sup>
            <m:r>
              <w:rPr>
                <w:rFonts w:ascii="Cambria Math" w:hAnsi="Cambria Math"/>
                <w:sz w:val="24"/>
                <w:szCs w:val="24"/>
              </w:rPr>
              <m:t>2</m:t>
            </m:r>
          </m:sup>
        </m:sSup>
        <m:r>
          <w:rPr>
            <w:rFonts w:ascii="Cambria Math" w:hAnsi="Cambria Math"/>
            <w:sz w:val="24"/>
            <w:szCs w:val="24"/>
          </w:rPr>
          <m:t xml:space="preserve">=0.19635 </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2</m:t>
            </m:r>
          </m:sup>
        </m:sSup>
      </m:oMath>
      <w:r w:rsidRPr="006F2F48">
        <w:rPr>
          <w:rFonts w:eastAsiaTheme="minorEastAsia"/>
          <w:sz w:val="24"/>
          <w:szCs w:val="24"/>
        </w:rPr>
        <w:t xml:space="preserve"> </w:t>
      </w:r>
    </w:p>
    <w:p w:rsidR="00D928FE" w:rsidRPr="00D928FE" w:rsidRDefault="006F2F48">
      <w:pPr>
        <w:spacing w:line="360" w:lineRule="auto"/>
        <w:rPr>
          <w:rFonts w:eastAsiaTheme="minorEastAsia"/>
          <w:sz w:val="24"/>
          <w:szCs w:val="24"/>
        </w:rPr>
      </w:pPr>
      <w:r w:rsidRPr="006F2F48">
        <w:rPr>
          <w:rFonts w:eastAsiaTheme="minorEastAsia"/>
          <w:sz w:val="24"/>
          <w:szCs w:val="24"/>
        </w:rPr>
        <w:t>Plugging into the original equation</w:t>
      </w:r>
    </w:p>
    <w:p w:rsidR="00D928FE" w:rsidRPr="00D928FE" w:rsidRDefault="006F2F48">
      <w:pPr>
        <w:spacing w:line="360" w:lineRule="auto"/>
        <w:rPr>
          <w:rFonts w:eastAsiaTheme="minorEastAsia"/>
          <w:sz w:val="24"/>
          <w:szCs w:val="24"/>
        </w:rPr>
      </w:pPr>
      <m:oMathPara>
        <m:oMathParaPr>
          <m:jc m:val="left"/>
        </m:oMathParaPr>
        <m:oMath>
          <m:r>
            <w:rPr>
              <w:rFonts w:ascii="Cambria Math" w:hAnsi="Cambria Math"/>
              <w:sz w:val="24"/>
              <w:szCs w:val="24"/>
            </w:rPr>
            <m:t>δ=</m:t>
          </m:r>
          <m:f>
            <m:fPr>
              <m:ctrlPr>
                <w:rPr>
                  <w:rFonts w:ascii="Cambria Math" w:hAnsi="Cambria Math"/>
                  <w:i/>
                  <w:sz w:val="24"/>
                  <w:szCs w:val="24"/>
                </w:rPr>
              </m:ctrlPr>
            </m:fPr>
            <m:num>
              <m:r>
                <w:rPr>
                  <w:rFonts w:ascii="Cambria Math" w:hAnsi="Cambria Math"/>
                  <w:sz w:val="24"/>
                  <w:szCs w:val="24"/>
                </w:rPr>
                <m:t>PL</m:t>
              </m:r>
            </m:num>
            <m:den>
              <m:r>
                <w:rPr>
                  <w:rFonts w:ascii="Cambria Math" w:hAnsi="Cambria Math"/>
                  <w:sz w:val="24"/>
                  <w:szCs w:val="24"/>
                </w:rPr>
                <m:t>AE</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75lbs(11.625in)</m:t>
              </m:r>
            </m:num>
            <m:den>
              <m:d>
                <m:dPr>
                  <m:ctrlPr>
                    <w:rPr>
                      <w:rFonts w:ascii="Cambria Math" w:hAnsi="Cambria Math"/>
                      <w:i/>
                      <w:sz w:val="24"/>
                      <w:szCs w:val="24"/>
                    </w:rPr>
                  </m:ctrlPr>
                </m:dPr>
                <m:e>
                  <m:r>
                    <w:rPr>
                      <w:rFonts w:ascii="Cambria Math" w:hAnsi="Cambria Math"/>
                      <w:sz w:val="24"/>
                      <w:szCs w:val="24"/>
                    </w:rPr>
                    <m:t xml:space="preserve">0.19635 </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2</m:t>
                      </m:r>
                    </m:sup>
                  </m:sSup>
                </m:e>
              </m:d>
              <m:r>
                <w:rPr>
                  <w:rFonts w:ascii="Cambria Math" w:hAnsi="Cambria Math"/>
                  <w:sz w:val="24"/>
                  <w:szCs w:val="24"/>
                </w:rPr>
                <m:t>27*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f>
                <m:fPr>
                  <m:type m:val="skw"/>
                  <m:ctrlPr>
                    <w:rPr>
                      <w:rFonts w:ascii="Cambria Math" w:hAnsi="Cambria Math"/>
                      <w:i/>
                      <w:sz w:val="24"/>
                      <w:szCs w:val="24"/>
                    </w:rPr>
                  </m:ctrlPr>
                </m:fPr>
                <m:num>
                  <m:r>
                    <w:rPr>
                      <w:rFonts w:ascii="Cambria Math" w:hAnsi="Cambria Math"/>
                      <w:sz w:val="24"/>
                      <w:szCs w:val="24"/>
                    </w:rPr>
                    <m:t>lb</m:t>
                  </m:r>
                </m:num>
                <m:den>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2</m:t>
                      </m:r>
                    </m:sup>
                  </m:sSup>
                </m:den>
              </m:f>
            </m:den>
          </m:f>
          <m:r>
            <w:rPr>
              <w:rFonts w:ascii="Cambria Math" w:hAnsi="Cambria Math"/>
              <w:sz w:val="24"/>
              <w:szCs w:val="24"/>
            </w:rPr>
            <m:t>=1.615*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-5</m:t>
              </m:r>
            </m:sup>
          </m:sSup>
          <m:r>
            <w:rPr>
              <w:rFonts w:ascii="Cambria Math" w:hAnsi="Cambria Math"/>
              <w:sz w:val="24"/>
              <w:szCs w:val="24"/>
            </w:rPr>
            <m:t>in</m:t>
          </m:r>
        </m:oMath>
      </m:oMathPara>
    </w:p>
    <w:p w:rsidR="0014209F" w:rsidRPr="00D02DBF" w:rsidRDefault="0014209F" w:rsidP="0014209F"/>
    <w:p w:rsidR="0014209F" w:rsidRDefault="0014209F">
      <w:r>
        <w:br w:type="page"/>
      </w:r>
    </w:p>
    <w:p w:rsidR="0014209F" w:rsidRDefault="0014209F" w:rsidP="006A2BF1">
      <w:pPr>
        <w:pStyle w:val="Heading2"/>
      </w:pPr>
      <w:bookmarkStart w:id="530" w:name="_Toc295068179"/>
      <w:r>
        <w:lastRenderedPageBreak/>
        <w:t>Pull Bar Buckling Analysis</w:t>
      </w:r>
      <w:bookmarkEnd w:id="530"/>
    </w:p>
    <w:p w:rsidR="00D928FE" w:rsidRPr="00D928FE" w:rsidRDefault="006F2F48">
      <w:pPr>
        <w:spacing w:line="360" w:lineRule="auto"/>
        <w:rPr>
          <w:i/>
          <w:sz w:val="24"/>
          <w:szCs w:val="24"/>
          <w:u w:val="single"/>
        </w:rPr>
      </w:pPr>
      <w:r w:rsidRPr="006F2F48">
        <w:rPr>
          <w:i/>
          <w:sz w:val="24"/>
          <w:szCs w:val="24"/>
          <w:u w:val="single"/>
        </w:rPr>
        <w:t>Summary</w:t>
      </w:r>
    </w:p>
    <w:p w:rsidR="00D928FE" w:rsidRPr="00D928FE" w:rsidRDefault="006F2F48">
      <w:pPr>
        <w:spacing w:line="360" w:lineRule="auto"/>
        <w:rPr>
          <w:sz w:val="24"/>
          <w:szCs w:val="24"/>
        </w:rPr>
      </w:pPr>
      <w:r w:rsidRPr="006F2F48">
        <w:rPr>
          <w:sz w:val="24"/>
          <w:szCs w:val="24"/>
        </w:rPr>
        <w:tab/>
        <w:t xml:space="preserve">The purpose of this analysis is to determine the critical load for the pull bar chosen(figure </w:t>
      </w:r>
      <w:r w:rsidR="005D5583">
        <w:rPr>
          <w:sz w:val="24"/>
          <w:szCs w:val="24"/>
        </w:rPr>
        <w:t>B-8</w:t>
      </w:r>
      <w:r w:rsidRPr="006F2F48">
        <w:rPr>
          <w:sz w:val="24"/>
          <w:szCs w:val="24"/>
        </w:rPr>
        <w:t xml:space="preserve">). The linear actuator pushes the pull bar up with as much force as it pulls it down, 150 lbs. Should the pull bars bind on the upward motion, it is important to know if the bars will buckle should this happen. </w:t>
      </w:r>
    </w:p>
    <w:p w:rsidR="00D928FE" w:rsidRPr="00D928FE" w:rsidRDefault="006F2F48">
      <w:pPr>
        <w:spacing w:line="360" w:lineRule="auto"/>
        <w:rPr>
          <w:sz w:val="24"/>
          <w:szCs w:val="24"/>
        </w:rPr>
      </w:pPr>
      <w:r w:rsidRPr="006F2F48">
        <w:rPr>
          <w:sz w:val="24"/>
          <w:szCs w:val="24"/>
        </w:rPr>
        <w:tab/>
        <w:t>After analyzing the bars, it was found that the critical load was 246,468 lbs. Based on these findings the selected bar will not fail for the given conditions.</w:t>
      </w:r>
    </w:p>
    <w:p w:rsidR="0014209F" w:rsidRDefault="0014209F" w:rsidP="0014209F">
      <w:pPr>
        <w:keepNext/>
      </w:pPr>
      <w:r>
        <w:rPr>
          <w:noProof/>
        </w:rPr>
        <w:drawing>
          <wp:inline distT="0" distB="0" distL="0" distR="0">
            <wp:extent cx="3603716" cy="3342537"/>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604655" cy="3343408"/>
                    </a:xfrm>
                    <a:prstGeom prst="rect">
                      <a:avLst/>
                    </a:prstGeom>
                    <a:noFill/>
                    <a:ln w="9525">
                      <a:noFill/>
                      <a:miter lim="800000"/>
                      <a:headEnd/>
                      <a:tailEnd/>
                    </a:ln>
                  </pic:spPr>
                </pic:pic>
              </a:graphicData>
            </a:graphic>
          </wp:inline>
        </w:drawing>
      </w:r>
    </w:p>
    <w:p w:rsidR="0014209F" w:rsidRDefault="0014209F" w:rsidP="0014209F">
      <w:pPr>
        <w:pStyle w:val="Caption"/>
        <w:rPr>
          <w:b w:val="0"/>
        </w:rPr>
      </w:pPr>
      <w:bookmarkStart w:id="531" w:name="_Toc295064633"/>
      <w:r>
        <w:t xml:space="preserve">Figure </w:t>
      </w:r>
      <w:r w:rsidR="00283FDA">
        <w:t>B</w:t>
      </w:r>
      <w:r w:rsidR="00217DD0">
        <w:t>-8</w:t>
      </w:r>
      <w:r>
        <w:t>: Pull Bar Assembly, the highlighted parts are the pull bars being analyzed</w:t>
      </w:r>
      <w:bookmarkEnd w:id="531"/>
    </w:p>
    <w:p w:rsidR="0014209F" w:rsidRDefault="0014209F" w:rsidP="0014209F">
      <w:pPr>
        <w:rPr>
          <w:b/>
        </w:rPr>
      </w:pPr>
    </w:p>
    <w:p w:rsidR="0014209F" w:rsidRDefault="0014209F" w:rsidP="0014209F">
      <w:pPr>
        <w:rPr>
          <w:b/>
        </w:rPr>
      </w:pPr>
    </w:p>
    <w:p w:rsidR="0014209F" w:rsidRDefault="0014209F" w:rsidP="0014209F">
      <w:pPr>
        <w:rPr>
          <w:b/>
        </w:rPr>
      </w:pPr>
    </w:p>
    <w:p w:rsidR="0014209F" w:rsidRDefault="0014209F" w:rsidP="0014209F">
      <w:pPr>
        <w:rPr>
          <w:b/>
        </w:rPr>
      </w:pPr>
    </w:p>
    <w:p w:rsidR="0014209F" w:rsidRDefault="0014209F" w:rsidP="0014209F">
      <w:pPr>
        <w:rPr>
          <w:b/>
        </w:rPr>
      </w:pPr>
    </w:p>
    <w:p w:rsidR="0014209F" w:rsidRDefault="0014209F" w:rsidP="0014209F">
      <w:pPr>
        <w:rPr>
          <w:b/>
        </w:rPr>
      </w:pPr>
    </w:p>
    <w:p w:rsidR="0014209F" w:rsidRDefault="0014209F" w:rsidP="0014209F">
      <w:pPr>
        <w:rPr>
          <w:b/>
        </w:rPr>
      </w:pPr>
    </w:p>
    <w:p w:rsidR="0014209F" w:rsidRPr="002E0195" w:rsidRDefault="006F2F48" w:rsidP="0014209F">
      <w:pPr>
        <w:rPr>
          <w:b/>
          <w:sz w:val="24"/>
          <w:szCs w:val="24"/>
        </w:rPr>
      </w:pPr>
      <w:r w:rsidRPr="006F2F48">
        <w:rPr>
          <w:b/>
          <w:sz w:val="24"/>
          <w:szCs w:val="24"/>
        </w:rPr>
        <w:t>Given:</w:t>
      </w:r>
    </w:p>
    <w:p w:rsidR="0014209F" w:rsidRDefault="0014209F" w:rsidP="0014209F">
      <w:pPr>
        <w:keepNext/>
      </w:pPr>
      <w:r>
        <w:rPr>
          <w:b/>
          <w:noProof/>
        </w:rPr>
        <w:drawing>
          <wp:inline distT="0" distB="0" distL="0" distR="0">
            <wp:extent cx="1920024" cy="3918857"/>
            <wp:effectExtent l="19050" t="0" r="4026" b="0"/>
            <wp:docPr id="11" name="Picture 1" descr="Pull bar Buck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 bar Buckling.png"/>
                    <pic:cNvPicPr/>
                  </pic:nvPicPr>
                  <pic:blipFill>
                    <a:blip r:embed="rId34" cstate="print"/>
                    <a:stretch>
                      <a:fillRect/>
                    </a:stretch>
                  </pic:blipFill>
                  <pic:spPr>
                    <a:xfrm>
                      <a:off x="0" y="0"/>
                      <a:ext cx="1922950" cy="3924828"/>
                    </a:xfrm>
                    <a:prstGeom prst="rect">
                      <a:avLst/>
                    </a:prstGeom>
                  </pic:spPr>
                </pic:pic>
              </a:graphicData>
            </a:graphic>
          </wp:inline>
        </w:drawing>
      </w:r>
    </w:p>
    <w:p w:rsidR="00D928FE" w:rsidRDefault="0014209F">
      <w:pPr>
        <w:pStyle w:val="Caption"/>
        <w:spacing w:line="360" w:lineRule="auto"/>
        <w:rPr>
          <w:b w:val="0"/>
        </w:rPr>
      </w:pPr>
      <w:r>
        <w:t xml:space="preserve">Figure </w:t>
      </w:r>
      <w:r w:rsidR="0083077D">
        <w:t>B</w:t>
      </w:r>
      <w:r w:rsidR="00217DD0">
        <w:t>-9</w:t>
      </w:r>
      <w:r>
        <w:t>: Pull Bar Free Body Diagram</w:t>
      </w:r>
    </w:p>
    <w:p w:rsidR="00D928FE" w:rsidRPr="00D928FE" w:rsidRDefault="006F2F48">
      <w:pPr>
        <w:spacing w:line="360" w:lineRule="auto"/>
        <w:rPr>
          <w:sz w:val="24"/>
          <w:szCs w:val="24"/>
        </w:rPr>
      </w:pPr>
      <w:r w:rsidRPr="006F2F48">
        <w:rPr>
          <w:sz w:val="24"/>
          <w:szCs w:val="24"/>
        </w:rPr>
        <w:t>L=11.625 in</w:t>
      </w:r>
    </w:p>
    <w:p w:rsidR="00D928FE" w:rsidRPr="00D928FE" w:rsidRDefault="006F2F48">
      <w:pPr>
        <w:spacing w:line="360" w:lineRule="auto"/>
        <w:rPr>
          <w:sz w:val="24"/>
          <w:szCs w:val="24"/>
        </w:rPr>
      </w:pPr>
      <w:r w:rsidRPr="006F2F48">
        <w:rPr>
          <w:sz w:val="24"/>
          <w:szCs w:val="24"/>
        </w:rPr>
        <w:t>Diameter = 0.5 in</w:t>
      </w:r>
    </w:p>
    <w:p w:rsidR="00D928FE" w:rsidRPr="00D928FE" w:rsidRDefault="006F2F48">
      <w:pPr>
        <w:spacing w:line="360" w:lineRule="auto"/>
        <w:rPr>
          <w:sz w:val="24"/>
          <w:szCs w:val="24"/>
        </w:rPr>
      </w:pPr>
      <w:r w:rsidRPr="006F2F48">
        <w:rPr>
          <w:sz w:val="24"/>
          <w:szCs w:val="24"/>
        </w:rPr>
        <w:t>P=75lbs</w:t>
      </w:r>
    </w:p>
    <w:p w:rsidR="00D928FE" w:rsidRPr="00D928FE" w:rsidRDefault="006F2F48">
      <w:pPr>
        <w:spacing w:line="360" w:lineRule="auto"/>
        <w:rPr>
          <w:sz w:val="24"/>
          <w:szCs w:val="24"/>
        </w:rPr>
      </w:pPr>
      <w:r w:rsidRPr="006F2F48">
        <w:rPr>
          <w:sz w:val="24"/>
          <w:szCs w:val="24"/>
        </w:rPr>
        <w:t xml:space="preserve">E=27.5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oMath>
      <w:r w:rsidRPr="006F2F48">
        <w:rPr>
          <w:sz w:val="24"/>
          <w:szCs w:val="24"/>
        </w:rPr>
        <w:t>psi</w:t>
      </w:r>
    </w:p>
    <w:p w:rsidR="00D928FE" w:rsidRPr="00D928FE" w:rsidRDefault="006F2F48">
      <w:pPr>
        <w:spacing w:line="360" w:lineRule="auto"/>
        <w:rPr>
          <w:b/>
          <w:sz w:val="24"/>
          <w:szCs w:val="24"/>
        </w:rPr>
      </w:pPr>
      <w:r w:rsidRPr="006F2F48">
        <w:rPr>
          <w:b/>
          <w:sz w:val="24"/>
          <w:szCs w:val="24"/>
        </w:rPr>
        <w:t>Find:</w:t>
      </w:r>
    </w:p>
    <w:p w:rsidR="00D928FE" w:rsidRPr="00D928FE" w:rsidRDefault="006F2F48">
      <w:pPr>
        <w:spacing w:line="360" w:lineRule="auto"/>
        <w:rPr>
          <w:sz w:val="24"/>
          <w:szCs w:val="24"/>
        </w:rPr>
      </w:pPr>
      <w:r w:rsidRPr="006F2F48">
        <w:rPr>
          <w:sz w:val="24"/>
          <w:szCs w:val="24"/>
        </w:rPr>
        <w:t>Critical loading for the bar</w:t>
      </w:r>
    </w:p>
    <w:p w:rsidR="00D928FE" w:rsidRPr="00D928FE" w:rsidRDefault="006F2F48">
      <w:pPr>
        <w:spacing w:line="360" w:lineRule="auto"/>
        <w:rPr>
          <w:b/>
          <w:sz w:val="24"/>
          <w:szCs w:val="24"/>
        </w:rPr>
      </w:pPr>
      <w:r w:rsidRPr="006F2F48">
        <w:rPr>
          <w:b/>
          <w:sz w:val="24"/>
          <w:szCs w:val="24"/>
        </w:rPr>
        <w:t>Assumptions:</w:t>
      </w:r>
    </w:p>
    <w:p w:rsidR="00D928FE" w:rsidRPr="00D928FE" w:rsidRDefault="006F2F48">
      <w:pPr>
        <w:spacing w:line="360" w:lineRule="auto"/>
        <w:rPr>
          <w:sz w:val="24"/>
          <w:szCs w:val="24"/>
        </w:rPr>
      </w:pPr>
      <w:r w:rsidRPr="006F2F48">
        <w:rPr>
          <w:sz w:val="24"/>
          <w:szCs w:val="24"/>
        </w:rPr>
        <w:t>Loading is static, load is concentric, and ends are fixed</w:t>
      </w:r>
    </w:p>
    <w:p w:rsidR="00672252" w:rsidRDefault="006F2F48">
      <w:pPr>
        <w:rPr>
          <w:b/>
          <w:sz w:val="24"/>
          <w:szCs w:val="24"/>
        </w:rPr>
      </w:pPr>
      <w:r w:rsidRPr="006F2F48">
        <w:rPr>
          <w:b/>
          <w:sz w:val="24"/>
          <w:szCs w:val="24"/>
        </w:rPr>
        <w:br w:type="page"/>
      </w:r>
      <w:r w:rsidRPr="006F2F48">
        <w:rPr>
          <w:b/>
          <w:sz w:val="24"/>
          <w:szCs w:val="24"/>
        </w:rPr>
        <w:lastRenderedPageBreak/>
        <w:t>Solution:</w:t>
      </w:r>
    </w:p>
    <w:p w:rsidR="00D928FE" w:rsidRPr="00D928FE" w:rsidRDefault="006F2F48">
      <w:pPr>
        <w:spacing w:line="360" w:lineRule="auto"/>
        <w:rPr>
          <w:sz w:val="24"/>
          <w:szCs w:val="24"/>
        </w:rPr>
      </w:pPr>
      <w:r w:rsidRPr="006F2F48">
        <w:rPr>
          <w:sz w:val="24"/>
          <w:szCs w:val="24"/>
        </w:rPr>
        <w:t>Using the Euler equation for critical loading</w:t>
      </w:r>
    </w:p>
    <w:p w:rsidR="00D928FE" w:rsidRPr="00D928FE" w:rsidRDefault="00476F71">
      <w:pPr>
        <w:spacing w:line="360" w:lineRule="auto"/>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cr</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r>
                <w:rPr>
                  <w:rFonts w:ascii="Cambria Math" w:hAnsi="Cambria Math"/>
                  <w:sz w:val="24"/>
                  <w:szCs w:val="24"/>
                </w:rPr>
                <m:t>EI</m:t>
              </m:r>
            </m:num>
            <m:den>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den>
          </m:f>
        </m:oMath>
      </m:oMathPara>
    </w:p>
    <w:p w:rsidR="00D928FE" w:rsidRPr="00D928FE" w:rsidRDefault="006F2F48">
      <w:pPr>
        <w:spacing w:line="360" w:lineRule="auto"/>
        <w:rPr>
          <w:rFonts w:eastAsiaTheme="minorEastAsia"/>
          <w:sz w:val="24"/>
          <w:szCs w:val="24"/>
        </w:rPr>
      </w:pPr>
      <w:r w:rsidRPr="006F2F48">
        <w:rPr>
          <w:rFonts w:eastAsiaTheme="minorEastAsia"/>
          <w:sz w:val="24"/>
          <w:szCs w:val="24"/>
        </w:rPr>
        <w:t>Determine I for a shaft</w:t>
      </w:r>
    </w:p>
    <w:p w:rsidR="00D928FE" w:rsidRPr="00D928FE" w:rsidRDefault="006F2F48">
      <w:pPr>
        <w:spacing w:line="360" w:lineRule="auto"/>
        <w:rPr>
          <w:rFonts w:eastAsiaTheme="minorEastAsia"/>
          <w:sz w:val="24"/>
          <w:szCs w:val="24"/>
        </w:rPr>
      </w:pPr>
      <m:oMathPara>
        <m:oMathParaPr>
          <m:jc m:val="left"/>
        </m:oMathParaPr>
        <m:oMath>
          <m:r>
            <w:rPr>
              <w:rFonts w:ascii="Cambria Math" w:hAnsi="Cambria Math"/>
              <w:sz w:val="24"/>
              <w:szCs w:val="24"/>
            </w:rPr>
            <m:t>I=</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4</m:t>
                  </m:r>
                </m:sup>
              </m:sSup>
            </m:num>
            <m:den>
              <m:r>
                <w:rPr>
                  <w:rFonts w:ascii="Cambria Math" w:hAnsi="Cambria Math"/>
                  <w:sz w:val="24"/>
                  <w:szCs w:val="24"/>
                </w:rPr>
                <m:t>64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(0.5)</m:t>
                  </m:r>
                </m:e>
                <m:sup>
                  <m:r>
                    <w:rPr>
                      <w:rFonts w:ascii="Cambria Math" w:hAnsi="Cambria Math"/>
                      <w:sz w:val="24"/>
                      <w:szCs w:val="24"/>
                    </w:rPr>
                    <m:t>4</m:t>
                  </m:r>
                </m:sup>
              </m:sSup>
            </m:num>
            <m:den>
              <m:r>
                <w:rPr>
                  <w:rFonts w:ascii="Cambria Math" w:hAnsi="Cambria Math"/>
                  <w:sz w:val="24"/>
                  <w:szCs w:val="24"/>
                </w:rPr>
                <m:t>64</m:t>
              </m:r>
            </m:den>
          </m:f>
          <m:r>
            <w:rPr>
              <w:rFonts w:ascii="Cambria Math" w:hAnsi="Cambria Math"/>
              <w:sz w:val="24"/>
              <w:szCs w:val="24"/>
            </w:rPr>
            <m:t xml:space="preserve">=0.003068 </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4</m:t>
              </m:r>
            </m:sup>
          </m:sSup>
        </m:oMath>
      </m:oMathPara>
    </w:p>
    <w:p w:rsidR="00D928FE" w:rsidRPr="00D928FE" w:rsidRDefault="006F2F48">
      <w:pPr>
        <w:spacing w:line="360" w:lineRule="auto"/>
        <w:rPr>
          <w:rFonts w:eastAsiaTheme="minorEastAsia"/>
          <w:sz w:val="24"/>
          <w:szCs w:val="24"/>
        </w:rPr>
      </w:pPr>
      <w:r w:rsidRPr="006F2F48">
        <w:rPr>
          <w:rFonts w:eastAsiaTheme="minorEastAsia"/>
          <w:sz w:val="24"/>
          <w:szCs w:val="24"/>
        </w:rPr>
        <w:t>Plugging into the equation with C=4 for fixed point supports on the ends</w:t>
      </w:r>
    </w:p>
    <w:p w:rsidR="00D928FE" w:rsidRPr="00D928FE" w:rsidRDefault="00476F71">
      <w:pPr>
        <w:spacing w:line="360" w:lineRule="auto"/>
        <w:rPr>
          <w:rFonts w:eastAsiaTheme="minorEastAsia"/>
          <w:sz w:val="24"/>
          <w:szCs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cr</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r>
                <w:rPr>
                  <w:rFonts w:ascii="Cambria Math" w:hAnsi="Cambria Math"/>
                  <w:sz w:val="24"/>
                  <w:szCs w:val="24"/>
                </w:rPr>
                <m:t>EI</m:t>
              </m:r>
            </m:num>
            <m:den>
              <m:sSup>
                <m:sSupPr>
                  <m:ctrlPr>
                    <w:rPr>
                      <w:rFonts w:ascii="Cambria Math" w:hAnsi="Cambria Math"/>
                      <w:i/>
                      <w:sz w:val="24"/>
                      <w:szCs w:val="24"/>
                    </w:rPr>
                  </m:ctrlPr>
                </m:sSupPr>
                <m:e>
                  <m:r>
                    <w:rPr>
                      <w:rFonts w:ascii="Cambria Math" w:hAnsi="Cambria Math"/>
                      <w:sz w:val="24"/>
                      <w:szCs w:val="24"/>
                    </w:rPr>
                    <m:t>L</m:t>
                  </m:r>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27.5*</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f>
                    <m:fPr>
                      <m:type m:val="skw"/>
                      <m:ctrlPr>
                        <w:rPr>
                          <w:rFonts w:ascii="Cambria Math" w:hAnsi="Cambria Math"/>
                          <w:i/>
                          <w:sz w:val="24"/>
                          <w:szCs w:val="24"/>
                        </w:rPr>
                      </m:ctrlPr>
                    </m:fPr>
                    <m:num>
                      <m:r>
                        <w:rPr>
                          <w:rFonts w:ascii="Cambria Math" w:hAnsi="Cambria Math"/>
                          <w:sz w:val="24"/>
                          <w:szCs w:val="24"/>
                        </w:rPr>
                        <m:t>lb</m:t>
                      </m:r>
                    </m:num>
                    <m:den>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2</m:t>
                          </m:r>
                        </m:sup>
                      </m:sSup>
                    </m:den>
                  </m:f>
                </m:e>
              </m:d>
              <m:r>
                <w:rPr>
                  <w:rFonts w:ascii="Cambria Math" w:hAnsi="Cambria Math"/>
                  <w:sz w:val="24"/>
                  <w:szCs w:val="24"/>
                </w:rPr>
                <m:t xml:space="preserve">(0.003068 </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4</m:t>
                  </m:r>
                </m:sup>
              </m:sSup>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(11.625 in)</m:t>
                  </m:r>
                </m:e>
                <m:sup>
                  <m:r>
                    <w:rPr>
                      <w:rFonts w:ascii="Cambria Math" w:hAnsi="Cambria Math"/>
                      <w:sz w:val="24"/>
                      <w:szCs w:val="24"/>
                    </w:rPr>
                    <m:t>2</m:t>
                  </m:r>
                </m:sup>
              </m:sSup>
            </m:den>
          </m:f>
          <m:r>
            <w:rPr>
              <w:rFonts w:ascii="Cambria Math" w:hAnsi="Cambria Math"/>
              <w:sz w:val="24"/>
              <w:szCs w:val="24"/>
            </w:rPr>
            <m:t>=246,468 lbs</m:t>
          </m:r>
        </m:oMath>
      </m:oMathPara>
    </w:p>
    <w:p w:rsidR="0014209F" w:rsidRPr="00D02DBF" w:rsidRDefault="0014209F" w:rsidP="0014209F"/>
    <w:p w:rsidR="009C525C" w:rsidRDefault="009C525C">
      <w:r>
        <w:br w:type="page"/>
      </w:r>
    </w:p>
    <w:p w:rsidR="00546B60" w:rsidRDefault="009C525C" w:rsidP="00546B60">
      <w:pPr>
        <w:pStyle w:val="Heading2"/>
      </w:pPr>
      <w:bookmarkStart w:id="532" w:name="_Toc295068180"/>
      <w:r>
        <w:lastRenderedPageBreak/>
        <w:t>Pull Bar Fatigue Analysis</w:t>
      </w:r>
      <w:bookmarkEnd w:id="532"/>
    </w:p>
    <w:p w:rsidR="00546B60" w:rsidRPr="00546B60" w:rsidRDefault="00546B60" w:rsidP="00546B60">
      <w:pPr>
        <w:spacing w:line="360" w:lineRule="auto"/>
        <w:rPr>
          <w:i/>
          <w:sz w:val="24"/>
          <w:szCs w:val="24"/>
          <w:u w:val="single"/>
        </w:rPr>
      </w:pPr>
      <w:r w:rsidRPr="00546B60">
        <w:rPr>
          <w:i/>
          <w:sz w:val="24"/>
          <w:szCs w:val="24"/>
          <w:u w:val="single"/>
        </w:rPr>
        <w:t>Summary</w:t>
      </w:r>
    </w:p>
    <w:p w:rsidR="00546B60" w:rsidRPr="00546B60" w:rsidRDefault="00D14EF4" w:rsidP="00546B60">
      <w:pPr>
        <w:spacing w:line="360" w:lineRule="auto"/>
        <w:rPr>
          <w:sz w:val="24"/>
          <w:szCs w:val="24"/>
        </w:rPr>
      </w:pPr>
      <w:r>
        <w:rPr>
          <w:noProof/>
          <w:sz w:val="24"/>
          <w:szCs w:val="24"/>
        </w:rPr>
        <w:drawing>
          <wp:anchor distT="0" distB="0" distL="114300" distR="114300" simplePos="0" relativeHeight="251714560" behindDoc="0" locked="0" layoutInCell="1" allowOverlap="1">
            <wp:simplePos x="0" y="0"/>
            <wp:positionH relativeFrom="column">
              <wp:posOffset>3171825</wp:posOffset>
            </wp:positionH>
            <wp:positionV relativeFrom="paragraph">
              <wp:posOffset>620395</wp:posOffset>
            </wp:positionV>
            <wp:extent cx="2762250" cy="25622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2762250" cy="2562225"/>
                    </a:xfrm>
                    <a:prstGeom prst="rect">
                      <a:avLst/>
                    </a:prstGeom>
                    <a:noFill/>
                    <a:ln w="9525">
                      <a:noFill/>
                      <a:miter lim="800000"/>
                      <a:headEnd/>
                      <a:tailEnd/>
                    </a:ln>
                  </pic:spPr>
                </pic:pic>
              </a:graphicData>
            </a:graphic>
          </wp:anchor>
        </w:drawing>
      </w:r>
      <w:r w:rsidR="00546B60" w:rsidRPr="00546B60">
        <w:rPr>
          <w:sz w:val="24"/>
          <w:szCs w:val="24"/>
        </w:rPr>
        <w:tab/>
        <w:t>The purpose of this analysis is to determine the fatigue life of the pull bars. The pull bars are subjected to a cyclical loading from 0 lbs to 150lbs of force per corner cut. It is important to understand the life cycle of this part because the machine needs to be able to perform many times before it fails in order for it to make fiscal sense. Figure B-10 shows the highlighted parts in question.</w:t>
      </w:r>
    </w:p>
    <w:p w:rsidR="00546B60" w:rsidRPr="00546B60" w:rsidRDefault="00546B60" w:rsidP="00546B60">
      <w:pPr>
        <w:spacing w:line="360" w:lineRule="auto"/>
        <w:rPr>
          <w:sz w:val="24"/>
          <w:szCs w:val="24"/>
        </w:rPr>
      </w:pPr>
      <w:r w:rsidRPr="00546B60">
        <w:rPr>
          <w:sz w:val="24"/>
          <w:szCs w:val="24"/>
        </w:rPr>
        <w:tab/>
        <w:t>After performing a fatigue failure analysis using the Stress-Life Method, it was found that the pull bars would never fail due to fatigue</w:t>
      </w:r>
    </w:p>
    <w:p w:rsidR="00546B60" w:rsidRDefault="00217DD0" w:rsidP="00546B60">
      <w:pPr>
        <w:pStyle w:val="Caption"/>
        <w:ind w:left="4320" w:firstLine="720"/>
      </w:pPr>
      <w:r>
        <w:t xml:space="preserve">Figure </w:t>
      </w:r>
      <w:r w:rsidR="005D5583">
        <w:t>B-10</w:t>
      </w:r>
      <w:r>
        <w:t xml:space="preserve"> Pull Bar Assembly</w:t>
      </w:r>
    </w:p>
    <w:p w:rsidR="00546B60" w:rsidRPr="00546B60" w:rsidRDefault="00546B60">
      <w:pPr>
        <w:rPr>
          <w:b/>
          <w:sz w:val="24"/>
          <w:szCs w:val="24"/>
        </w:rPr>
      </w:pPr>
      <w:r w:rsidRPr="00546B60">
        <w:rPr>
          <w:b/>
          <w:sz w:val="24"/>
          <w:szCs w:val="24"/>
        </w:rPr>
        <w:t>Given:</w:t>
      </w:r>
    </w:p>
    <w:p w:rsidR="00546B60" w:rsidRDefault="00D14EF4" w:rsidP="00546B60">
      <w:pPr>
        <w:keepNext/>
      </w:pPr>
      <w:r>
        <w:rPr>
          <w:noProof/>
        </w:rPr>
        <w:drawing>
          <wp:anchor distT="0" distB="0" distL="114300" distR="114300" simplePos="0" relativeHeight="251715584" behindDoc="0" locked="0" layoutInCell="1" allowOverlap="1">
            <wp:simplePos x="0" y="0"/>
            <wp:positionH relativeFrom="column">
              <wp:posOffset>66675</wp:posOffset>
            </wp:positionH>
            <wp:positionV relativeFrom="paragraph">
              <wp:posOffset>73025</wp:posOffset>
            </wp:positionV>
            <wp:extent cx="1591310" cy="3248025"/>
            <wp:effectExtent l="19050" t="0" r="8890" b="0"/>
            <wp:wrapSquare wrapText="bothSides"/>
            <wp:docPr id="247" name="Picture 1" descr="Pull bar ten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 bar tension.png"/>
                    <pic:cNvPicPr/>
                  </pic:nvPicPr>
                  <pic:blipFill>
                    <a:blip r:embed="rId33" cstate="print"/>
                    <a:stretch>
                      <a:fillRect/>
                    </a:stretch>
                  </pic:blipFill>
                  <pic:spPr>
                    <a:xfrm>
                      <a:off x="0" y="0"/>
                      <a:ext cx="1591310" cy="3248025"/>
                    </a:xfrm>
                    <a:prstGeom prst="rect">
                      <a:avLst/>
                    </a:prstGeom>
                  </pic:spPr>
                </pic:pic>
              </a:graphicData>
            </a:graphic>
          </wp:anchor>
        </w:drawing>
      </w:r>
    </w:p>
    <w:p w:rsidR="00EA53A7" w:rsidRDefault="00EA53A7">
      <w:pPr>
        <w:pStyle w:val="Caption"/>
      </w:pPr>
      <w:bookmarkStart w:id="533" w:name="_Toc295064634"/>
    </w:p>
    <w:p w:rsidR="00EA53A7" w:rsidRDefault="00EA53A7">
      <w:pPr>
        <w:pStyle w:val="Caption"/>
      </w:pPr>
    </w:p>
    <w:p w:rsidR="00EA53A7" w:rsidRDefault="00EA53A7">
      <w:pPr>
        <w:pStyle w:val="Caption"/>
      </w:pPr>
    </w:p>
    <w:p w:rsidR="00EA53A7" w:rsidRDefault="00EA53A7">
      <w:pPr>
        <w:pStyle w:val="Caption"/>
      </w:pPr>
    </w:p>
    <w:p w:rsidR="00EA53A7" w:rsidRDefault="00EA53A7">
      <w:pPr>
        <w:pStyle w:val="Caption"/>
      </w:pPr>
    </w:p>
    <w:p w:rsidR="00EA53A7" w:rsidRDefault="00EA53A7">
      <w:pPr>
        <w:pStyle w:val="Caption"/>
      </w:pPr>
    </w:p>
    <w:p w:rsidR="00EA53A7" w:rsidRDefault="00EA53A7">
      <w:pPr>
        <w:pStyle w:val="Caption"/>
      </w:pPr>
    </w:p>
    <w:p w:rsidR="00EA53A7" w:rsidRDefault="00EA53A7">
      <w:pPr>
        <w:pStyle w:val="Caption"/>
      </w:pPr>
    </w:p>
    <w:p w:rsidR="00EA53A7" w:rsidRDefault="00EA53A7">
      <w:pPr>
        <w:pStyle w:val="Caption"/>
      </w:pPr>
    </w:p>
    <w:p w:rsidR="00EA53A7" w:rsidRDefault="00EA53A7">
      <w:pPr>
        <w:pStyle w:val="Caption"/>
      </w:pPr>
    </w:p>
    <w:p w:rsidR="00EA53A7" w:rsidRDefault="00EA53A7">
      <w:pPr>
        <w:pStyle w:val="Caption"/>
      </w:pPr>
    </w:p>
    <w:p w:rsidR="00EA53A7" w:rsidRDefault="00EA53A7">
      <w:pPr>
        <w:pStyle w:val="Caption"/>
      </w:pPr>
    </w:p>
    <w:p w:rsidR="00546B60" w:rsidRDefault="005D5583">
      <w:pPr>
        <w:pStyle w:val="Caption"/>
      </w:pPr>
      <w:r>
        <w:t>Figure B-</w:t>
      </w:r>
      <w:r w:rsidR="00476F71">
        <w:fldChar w:fldCharType="begin"/>
      </w:r>
      <w:r>
        <w:instrText xml:space="preserve"> SEQ Figure \* ARABIC </w:instrText>
      </w:r>
      <w:r w:rsidR="00476F71">
        <w:fldChar w:fldCharType="separate"/>
      </w:r>
      <w:ins w:id="534" w:author="Joshua Schmidt" w:date="2011-06-05T20:33:00Z">
        <w:r w:rsidR="00D14EF4">
          <w:rPr>
            <w:noProof/>
          </w:rPr>
          <w:t>14</w:t>
        </w:r>
      </w:ins>
      <w:del w:id="535" w:author="Joshua Schmidt" w:date="2011-06-05T20:33:00Z">
        <w:r w:rsidDel="00D14EF4">
          <w:rPr>
            <w:noProof/>
          </w:rPr>
          <w:delText>11</w:delText>
        </w:r>
      </w:del>
      <w:r w:rsidR="00476F71">
        <w:fldChar w:fldCharType="end"/>
      </w:r>
      <w:r>
        <w:t xml:space="preserve"> Pull Bar Free Body Diagram</w:t>
      </w:r>
      <w:bookmarkEnd w:id="533"/>
    </w:p>
    <w:p w:rsidR="00546B60" w:rsidRDefault="00D14EF4" w:rsidP="00546B60">
      <w:pPr>
        <w:keepNext/>
      </w:pPr>
      <w:r>
        <w:rPr>
          <w:noProof/>
        </w:rPr>
        <w:lastRenderedPageBreak/>
        <w:drawing>
          <wp:inline distT="0" distB="0" distL="0" distR="0">
            <wp:extent cx="4400550" cy="3711308"/>
            <wp:effectExtent l="19050" t="0" r="0" b="0"/>
            <wp:docPr id="248" name="Picture 247" descr="SN Curve for st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 Curve for steel.jpg"/>
                    <pic:cNvPicPr/>
                  </pic:nvPicPr>
                  <pic:blipFill>
                    <a:blip r:embed="rId31"/>
                    <a:stretch>
                      <a:fillRect/>
                    </a:stretch>
                  </pic:blipFill>
                  <pic:spPr>
                    <a:xfrm>
                      <a:off x="0" y="0"/>
                      <a:ext cx="4407516" cy="3717183"/>
                    </a:xfrm>
                    <a:prstGeom prst="rect">
                      <a:avLst/>
                    </a:prstGeom>
                  </pic:spPr>
                </pic:pic>
              </a:graphicData>
            </a:graphic>
          </wp:inline>
        </w:drawing>
      </w:r>
    </w:p>
    <w:p w:rsidR="00546B60" w:rsidRDefault="005D5583" w:rsidP="00546B60">
      <w:pPr>
        <w:pStyle w:val="Caption"/>
      </w:pPr>
      <w:bookmarkStart w:id="536" w:name="_Toc295064635"/>
      <w:r>
        <w:t>Figure B-</w:t>
      </w:r>
      <w:r w:rsidR="00476F71">
        <w:fldChar w:fldCharType="begin"/>
      </w:r>
      <w:r>
        <w:instrText xml:space="preserve"> SEQ Figure \* ARABIC </w:instrText>
      </w:r>
      <w:r w:rsidR="00476F71">
        <w:fldChar w:fldCharType="separate"/>
      </w:r>
      <w:ins w:id="537" w:author="Joshua Schmidt" w:date="2011-06-05T20:33:00Z">
        <w:r w:rsidR="00D14EF4">
          <w:rPr>
            <w:noProof/>
          </w:rPr>
          <w:t>15</w:t>
        </w:r>
      </w:ins>
      <w:del w:id="538" w:author="Joshua Schmidt" w:date="2011-06-05T20:33:00Z">
        <w:r w:rsidDel="00D14EF4">
          <w:rPr>
            <w:noProof/>
          </w:rPr>
          <w:delText>12</w:delText>
        </w:r>
      </w:del>
      <w:r w:rsidR="00476F71">
        <w:fldChar w:fldCharType="end"/>
      </w:r>
      <w:r>
        <w:t xml:space="preserve"> S-N Curve for Various Metals</w:t>
      </w:r>
      <w:bookmarkEnd w:id="536"/>
    </w:p>
    <w:p w:rsidR="009C525C" w:rsidRPr="00EA53A7" w:rsidRDefault="009C525C" w:rsidP="00EA53A7">
      <w:pPr>
        <w:spacing w:line="360" w:lineRule="auto"/>
        <w:rPr>
          <w:sz w:val="24"/>
          <w:szCs w:val="24"/>
        </w:rPr>
      </w:pPr>
      <w:r w:rsidRPr="00EA53A7">
        <w:rPr>
          <w:sz w:val="24"/>
          <w:szCs w:val="24"/>
        </w:rPr>
        <w:t>L=11.625 in</w:t>
      </w:r>
    </w:p>
    <w:p w:rsidR="00476F71" w:rsidRDefault="00546B60">
      <w:pPr>
        <w:spacing w:line="360" w:lineRule="auto"/>
        <w:rPr>
          <w:sz w:val="24"/>
          <w:szCs w:val="24"/>
        </w:rPr>
      </w:pPr>
      <w:r w:rsidRPr="00546B60">
        <w:rPr>
          <w:sz w:val="24"/>
          <w:szCs w:val="24"/>
        </w:rPr>
        <w:t>Diameter = 0.5 in</w:t>
      </w:r>
    </w:p>
    <w:p w:rsidR="00476F71" w:rsidRDefault="00546B60">
      <w:pPr>
        <w:spacing w:line="360" w:lineRule="auto"/>
        <w:rPr>
          <w:sz w:val="24"/>
          <w:szCs w:val="24"/>
        </w:rPr>
      </w:pPr>
      <w:r w:rsidRPr="00546B60">
        <w:rPr>
          <w:sz w:val="24"/>
          <w:szCs w:val="24"/>
        </w:rPr>
        <w:t>P=75lbs</w:t>
      </w:r>
    </w:p>
    <w:p w:rsidR="00476F71" w:rsidRDefault="00546B60">
      <w:pPr>
        <w:spacing w:line="360" w:lineRule="auto"/>
        <w:rPr>
          <w:sz w:val="24"/>
          <w:szCs w:val="24"/>
        </w:rPr>
      </w:pPr>
      <w:r w:rsidRPr="00546B60">
        <w:rPr>
          <w:sz w:val="24"/>
          <w:szCs w:val="24"/>
        </w:rPr>
        <w:t xml:space="preserve">E=27.5 </w:t>
      </w:r>
      <m:oMath>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oMath>
      <w:r w:rsidR="009C525C" w:rsidRPr="00EA53A7">
        <w:rPr>
          <w:sz w:val="24"/>
          <w:szCs w:val="24"/>
        </w:rPr>
        <w:t>psi</w:t>
      </w:r>
    </w:p>
    <w:p w:rsidR="00476F71" w:rsidRDefault="00546B60">
      <w:pPr>
        <w:spacing w:line="360" w:lineRule="auto"/>
        <w:rPr>
          <w:b/>
          <w:sz w:val="24"/>
          <w:szCs w:val="24"/>
        </w:rPr>
      </w:pPr>
      <w:r w:rsidRPr="00546B60">
        <w:rPr>
          <w:b/>
          <w:sz w:val="24"/>
          <w:szCs w:val="24"/>
        </w:rPr>
        <w:t>Find</w:t>
      </w:r>
    </w:p>
    <w:p w:rsidR="00476F71" w:rsidRDefault="00546B60">
      <w:pPr>
        <w:spacing w:line="360" w:lineRule="auto"/>
        <w:rPr>
          <w:sz w:val="24"/>
          <w:szCs w:val="24"/>
        </w:rPr>
      </w:pPr>
      <w:r w:rsidRPr="00546B60">
        <w:rPr>
          <w:sz w:val="24"/>
          <w:szCs w:val="24"/>
        </w:rPr>
        <w:t>Cycles to failure</w:t>
      </w:r>
    </w:p>
    <w:p w:rsidR="00476F71" w:rsidRDefault="00546B60">
      <w:pPr>
        <w:spacing w:line="360" w:lineRule="auto"/>
        <w:rPr>
          <w:b/>
          <w:sz w:val="24"/>
          <w:szCs w:val="24"/>
        </w:rPr>
      </w:pPr>
      <w:r w:rsidRPr="00546B60">
        <w:rPr>
          <w:b/>
          <w:sz w:val="24"/>
          <w:szCs w:val="24"/>
        </w:rPr>
        <w:t>Assumptions</w:t>
      </w:r>
    </w:p>
    <w:p w:rsidR="00476F71" w:rsidRDefault="00546B60">
      <w:pPr>
        <w:spacing w:line="360" w:lineRule="auto"/>
        <w:rPr>
          <w:sz w:val="24"/>
          <w:szCs w:val="24"/>
        </w:rPr>
      </w:pPr>
      <w:r w:rsidRPr="00546B60">
        <w:rPr>
          <w:sz w:val="24"/>
          <w:szCs w:val="24"/>
        </w:rPr>
        <w:t>Loading in cyclical. There is no static component to the load, the shaft is smooth with not notches or cracks</w:t>
      </w:r>
    </w:p>
    <w:p w:rsidR="00476F71" w:rsidRDefault="00476F71">
      <w:pPr>
        <w:spacing w:line="360" w:lineRule="auto"/>
        <w:rPr>
          <w:sz w:val="24"/>
          <w:szCs w:val="24"/>
        </w:rPr>
      </w:pPr>
    </w:p>
    <w:p w:rsidR="00EA53A7" w:rsidRDefault="00EA53A7">
      <w:pPr>
        <w:rPr>
          <w:b/>
          <w:sz w:val="24"/>
          <w:szCs w:val="24"/>
        </w:rPr>
      </w:pPr>
      <w:r>
        <w:rPr>
          <w:b/>
          <w:sz w:val="24"/>
          <w:szCs w:val="24"/>
        </w:rPr>
        <w:br w:type="page"/>
      </w:r>
    </w:p>
    <w:p w:rsidR="00476F71" w:rsidRDefault="00546B60">
      <w:pPr>
        <w:spacing w:line="360" w:lineRule="auto"/>
        <w:rPr>
          <w:b/>
          <w:sz w:val="24"/>
          <w:szCs w:val="24"/>
        </w:rPr>
      </w:pPr>
      <w:r w:rsidRPr="00546B60">
        <w:rPr>
          <w:b/>
          <w:sz w:val="24"/>
          <w:szCs w:val="24"/>
        </w:rPr>
        <w:lastRenderedPageBreak/>
        <w:t>Solution</w:t>
      </w:r>
    </w:p>
    <w:p w:rsidR="00476F71" w:rsidRDefault="00546B60">
      <w:pPr>
        <w:spacing w:line="360" w:lineRule="auto"/>
        <w:rPr>
          <w:sz w:val="24"/>
          <w:szCs w:val="24"/>
        </w:rPr>
      </w:pPr>
      <w:r w:rsidRPr="00546B60">
        <w:rPr>
          <w:sz w:val="24"/>
          <w:szCs w:val="24"/>
        </w:rPr>
        <w:t>Determine the area for the shaft</w:t>
      </w:r>
    </w:p>
    <w:p w:rsidR="00476F71" w:rsidRDefault="00546B60">
      <w:pPr>
        <w:spacing w:line="360" w:lineRule="auto"/>
        <w:rPr>
          <w:rFonts w:eastAsiaTheme="minorEastAsia"/>
          <w:sz w:val="24"/>
          <w:szCs w:val="24"/>
        </w:rPr>
      </w:pPr>
      <m:oMathPara>
        <m:oMathParaPr>
          <m:jc m:val="left"/>
        </m:oMathParaPr>
        <m:oMath>
          <m:r>
            <w:rPr>
              <w:rFonts w:ascii="Cambria Math" w:hAnsi="Cambria Math"/>
              <w:sz w:val="24"/>
              <w:szCs w:val="24"/>
            </w:rPr>
            <m:t>A=π</m:t>
          </m:r>
          <m:sSup>
            <m:sSupPr>
              <m:ctrlPr>
                <w:rPr>
                  <w:rFonts w:ascii="Cambria Math" w:hAnsi="Cambria Math"/>
                  <w:sz w:val="24"/>
                  <w:szCs w:val="24"/>
                </w:rPr>
              </m:ctrlPr>
            </m:sSupPr>
            <m:e>
              <m:r>
                <w:rPr>
                  <w:rFonts w:ascii="Cambria Math" w:hAnsi="Cambria Math"/>
                  <w:sz w:val="24"/>
                  <w:szCs w:val="24"/>
                </w:rPr>
                <m:t>0.25</m:t>
              </m:r>
            </m:e>
            <m:sup>
              <m:r>
                <w:rPr>
                  <w:rFonts w:ascii="Cambria Math" w:hAnsi="Cambria Math"/>
                  <w:sz w:val="24"/>
                  <w:szCs w:val="24"/>
                </w:rPr>
                <m:t>2</m:t>
              </m:r>
            </m:sup>
          </m:sSup>
          <m:r>
            <m:rPr>
              <m:sty m:val="p"/>
            </m:rPr>
            <w:rPr>
              <w:rFonts w:ascii="Cambria Math" w:hAnsi="Cambria Math"/>
              <w:sz w:val="24"/>
              <w:szCs w:val="24"/>
            </w:rPr>
            <m:t>=0.1963</m:t>
          </m:r>
        </m:oMath>
      </m:oMathPara>
    </w:p>
    <w:p w:rsidR="00476F71" w:rsidRDefault="00546B60">
      <w:pPr>
        <w:spacing w:line="360" w:lineRule="auto"/>
        <w:rPr>
          <w:rFonts w:eastAsiaTheme="minorEastAsia"/>
          <w:sz w:val="24"/>
          <w:szCs w:val="24"/>
        </w:rPr>
      </w:pPr>
      <w:r w:rsidRPr="00546B60">
        <w:rPr>
          <w:rFonts w:eastAsiaTheme="minorEastAsia"/>
          <w:sz w:val="24"/>
          <w:szCs w:val="24"/>
        </w:rPr>
        <w:t>Determine the amplitude stress in the shaft</w:t>
      </w:r>
    </w:p>
    <w:p w:rsidR="00476F71" w:rsidRDefault="00546B60">
      <w:pPr>
        <w:spacing w:line="360" w:lineRule="auto"/>
        <w:rPr>
          <w:rFonts w:eastAsiaTheme="minorEastAsia"/>
          <w:sz w:val="24"/>
          <w:szCs w:val="24"/>
        </w:rPr>
      </w:pPr>
      <m:oMathPara>
        <m:oMathParaPr>
          <m:jc m:val="left"/>
        </m:oMathParaPr>
        <m:oMath>
          <m:r>
            <w:rPr>
              <w:rFonts w:ascii="Cambria Math" w:eastAsia="MS Mincho" w:hAnsi="Cambria Math" w:cs="MS Mincho" w:hint="eastAsia"/>
              <w:sz w:val="24"/>
              <w:szCs w:val="24"/>
            </w:rPr>
            <m:t>σ</m:t>
          </m:r>
          <m:r>
            <w:rPr>
              <w:rFonts w:ascii="Cambria" w:eastAsia="MS Mincho" w:hAnsi="Cambria" w:cs="MS Mincho"/>
              <w:sz w:val="24"/>
              <w:szCs w:val="24"/>
            </w:rPr>
            <m:t>=</m:t>
          </m:r>
          <m:f>
            <m:fPr>
              <m:ctrlPr>
                <w:rPr>
                  <w:rFonts w:ascii="Cambria Math" w:eastAsia="MS Mincho" w:hAnsi="Cambria Math" w:cs="MS Mincho"/>
                  <w:i/>
                  <w:sz w:val="24"/>
                  <w:szCs w:val="24"/>
                </w:rPr>
              </m:ctrlPr>
            </m:fPr>
            <m:num>
              <m:r>
                <w:rPr>
                  <w:rFonts w:ascii="Cambria Math" w:eastAsia="MS Mincho" w:hAnsi="Cambria Math" w:cs="MS Mincho" w:hint="eastAsia"/>
                  <w:sz w:val="24"/>
                  <w:szCs w:val="24"/>
                </w:rPr>
                <m:t>F</m:t>
              </m:r>
            </m:num>
            <m:den>
              <m:r>
                <w:rPr>
                  <w:rFonts w:ascii="Cambria Math" w:eastAsia="MS Mincho" w:hAnsi="Cambria Math" w:cs="MS Mincho" w:hint="eastAsia"/>
                  <w:sz w:val="24"/>
                  <w:szCs w:val="24"/>
                </w:rPr>
                <m:t>A</m:t>
              </m:r>
            </m:den>
          </m:f>
          <m:r>
            <w:rPr>
              <w:rFonts w:ascii="Cambria Math" w:eastAsia="MS Mincho" w:hAnsi="Cambria Math" w:cs="MS Mincho" w:hint="eastAsia"/>
              <w:sz w:val="24"/>
              <w:szCs w:val="24"/>
            </w:rPr>
            <m:t>=</m:t>
          </m:r>
          <m:f>
            <m:fPr>
              <m:ctrlPr>
                <w:rPr>
                  <w:rFonts w:ascii="Cambria Math" w:eastAsia="MS Mincho" w:hAnsi="Cambria Math" w:cs="MS Mincho"/>
                  <w:i/>
                  <w:sz w:val="24"/>
                  <w:szCs w:val="24"/>
                </w:rPr>
              </m:ctrlPr>
            </m:fPr>
            <m:num>
              <m:r>
                <w:rPr>
                  <w:rFonts w:ascii="Cambria Math" w:eastAsia="MS Mincho" w:hAnsi="Cambria Math" w:cs="MS Mincho" w:hint="eastAsia"/>
                  <w:sz w:val="24"/>
                  <w:szCs w:val="24"/>
                </w:rPr>
                <m:t>150 lbs</m:t>
              </m:r>
            </m:num>
            <m:den>
              <m:r>
                <w:rPr>
                  <w:rFonts w:ascii="Cambria Math" w:eastAsia="MS Mincho" w:hAnsi="Cambria Math" w:cs="MS Mincho" w:hint="eastAsia"/>
                  <w:sz w:val="24"/>
                  <w:szCs w:val="24"/>
                </w:rPr>
                <m:t>0.1963</m:t>
              </m:r>
              <m:sSup>
                <m:sSupPr>
                  <m:ctrlPr>
                    <w:rPr>
                      <w:rFonts w:ascii="Cambria Math" w:eastAsia="MS Mincho" w:hAnsi="Cambria Math" w:cs="MS Mincho"/>
                      <w:i/>
                      <w:sz w:val="24"/>
                      <w:szCs w:val="24"/>
                    </w:rPr>
                  </m:ctrlPr>
                </m:sSupPr>
                <m:e>
                  <m:r>
                    <w:rPr>
                      <w:rFonts w:ascii="Cambria Math" w:eastAsia="MS Mincho" w:hAnsi="Cambria Math" w:cs="MS Mincho" w:hint="eastAsia"/>
                      <w:sz w:val="24"/>
                      <w:szCs w:val="24"/>
                    </w:rPr>
                    <m:t>in</m:t>
                  </m:r>
                </m:e>
                <m:sup>
                  <m:r>
                    <w:rPr>
                      <w:rFonts w:ascii="Cambria Math" w:eastAsia="MS Mincho" w:hAnsi="Cambria Math" w:cs="MS Mincho" w:hint="eastAsia"/>
                      <w:sz w:val="24"/>
                      <w:szCs w:val="24"/>
                    </w:rPr>
                    <m:t>2</m:t>
                  </m:r>
                </m:sup>
              </m:sSup>
              <m:r>
                <w:rPr>
                  <w:rFonts w:ascii="Cambria Math" w:eastAsia="MS Mincho" w:hAnsi="Cambria Math" w:cs="MS Mincho" w:hint="eastAsia"/>
                  <w:sz w:val="24"/>
                  <w:szCs w:val="24"/>
                </w:rPr>
                <m:t xml:space="preserve"> </m:t>
              </m:r>
            </m:den>
          </m:f>
          <m:r>
            <w:rPr>
              <w:rFonts w:ascii="Cambria Math" w:eastAsia="MS Mincho" w:hAnsi="Cambria Math" w:cs="MS Mincho" w:hint="eastAsia"/>
              <w:sz w:val="24"/>
              <w:szCs w:val="24"/>
            </w:rPr>
            <m:t>=764.13 psi</m:t>
          </m:r>
        </m:oMath>
      </m:oMathPara>
    </w:p>
    <w:p w:rsidR="00546B60" w:rsidRPr="00546B60" w:rsidRDefault="00546B60" w:rsidP="00546B60">
      <w:pPr>
        <w:spacing w:line="360" w:lineRule="auto"/>
        <w:jc w:val="both"/>
        <w:rPr>
          <w:sz w:val="24"/>
          <w:szCs w:val="24"/>
        </w:rPr>
      </w:pPr>
      <w:r w:rsidRPr="00546B60">
        <w:rPr>
          <w:sz w:val="24"/>
          <w:szCs w:val="24"/>
        </w:rPr>
        <w:t>764.13 psi is below the endurance limit shown in figure B-12, therefore the shaft has unlimited cycles to failure.</w:t>
      </w:r>
      <w:r w:rsidRPr="00546B60">
        <w:rPr>
          <w:sz w:val="24"/>
          <w:szCs w:val="24"/>
        </w:rPr>
        <w:br w:type="page"/>
      </w:r>
    </w:p>
    <w:p w:rsidR="008056BE" w:rsidRDefault="008056BE" w:rsidP="006A2BF1">
      <w:pPr>
        <w:pStyle w:val="Heading2"/>
      </w:pPr>
      <w:bookmarkStart w:id="539" w:name="_Toc295068181"/>
      <w:r>
        <w:lastRenderedPageBreak/>
        <w:t xml:space="preserve">Pressure </w:t>
      </w:r>
      <w:r w:rsidR="002E0195">
        <w:t>D</w:t>
      </w:r>
      <w:r>
        <w:t xml:space="preserve">rop in </w:t>
      </w:r>
      <w:r w:rsidR="002E0195">
        <w:t>P</w:t>
      </w:r>
      <w:r>
        <w:t xml:space="preserve">iping </w:t>
      </w:r>
      <w:r w:rsidR="002E0195">
        <w:t>A</w:t>
      </w:r>
      <w:r>
        <w:t>nalysis</w:t>
      </w:r>
      <w:bookmarkEnd w:id="539"/>
    </w:p>
    <w:p w:rsidR="00D928FE" w:rsidRPr="00D928FE" w:rsidRDefault="006F2F48">
      <w:pPr>
        <w:spacing w:line="360" w:lineRule="auto"/>
        <w:rPr>
          <w:i/>
          <w:sz w:val="24"/>
          <w:szCs w:val="24"/>
          <w:u w:val="single"/>
        </w:rPr>
      </w:pPr>
      <w:r w:rsidRPr="006F2F48">
        <w:rPr>
          <w:i/>
          <w:sz w:val="24"/>
          <w:szCs w:val="24"/>
          <w:u w:val="single"/>
        </w:rPr>
        <w:t>Summary</w:t>
      </w:r>
    </w:p>
    <w:p w:rsidR="00D928FE" w:rsidRPr="00D928FE" w:rsidRDefault="006F2F48">
      <w:pPr>
        <w:spacing w:line="360" w:lineRule="auto"/>
        <w:rPr>
          <w:sz w:val="24"/>
          <w:szCs w:val="24"/>
        </w:rPr>
      </w:pPr>
      <w:r w:rsidRPr="006F2F48">
        <w:rPr>
          <w:sz w:val="24"/>
          <w:szCs w:val="24"/>
        </w:rPr>
        <w:tab/>
        <w:t>The purpose of this analysis is to determine the pressure drop across the plumbing going from the air regulator to the solenoid valve. The linear actuator requires an air supply of 100 psi to pull with enough force to cut. Determining the pressure drop in the plumbing will determine how pressure needs to be supplied to the regulator to ensure air at 100 psi enters the solenoid.</w:t>
      </w:r>
    </w:p>
    <w:p w:rsidR="00D928FE" w:rsidRPr="00D928FE" w:rsidRDefault="006F2F48">
      <w:pPr>
        <w:spacing w:line="360" w:lineRule="auto"/>
        <w:rPr>
          <w:sz w:val="24"/>
          <w:szCs w:val="24"/>
        </w:rPr>
      </w:pPr>
      <w:r w:rsidRPr="006F2F48">
        <w:rPr>
          <w:sz w:val="24"/>
          <w:szCs w:val="24"/>
        </w:rPr>
        <w:tab/>
        <w:t>The minimum supply air was determined to be 120 psi.</w:t>
      </w:r>
    </w:p>
    <w:p w:rsidR="00D928FE" w:rsidRPr="00D928FE" w:rsidRDefault="006F2F48">
      <w:pPr>
        <w:spacing w:line="360" w:lineRule="auto"/>
        <w:rPr>
          <w:b/>
          <w:sz w:val="24"/>
          <w:szCs w:val="24"/>
        </w:rPr>
      </w:pPr>
      <w:r w:rsidRPr="006F2F48">
        <w:rPr>
          <w:b/>
          <w:sz w:val="24"/>
          <w:szCs w:val="24"/>
        </w:rPr>
        <w:t>Given:</w:t>
      </w:r>
    </w:p>
    <w:p w:rsidR="00D928FE" w:rsidRDefault="008056BE">
      <w:pPr>
        <w:keepNext/>
        <w:spacing w:line="360" w:lineRule="auto"/>
      </w:pPr>
      <w:r>
        <w:rPr>
          <w:noProof/>
        </w:rPr>
        <w:drawing>
          <wp:inline distT="0" distB="0" distL="0" distR="0">
            <wp:extent cx="3343768" cy="3692434"/>
            <wp:effectExtent l="19050" t="0" r="9032" b="0"/>
            <wp:docPr id="12" name="Picture 3" descr="plumb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mbing.png"/>
                    <pic:cNvPicPr/>
                  </pic:nvPicPr>
                  <pic:blipFill>
                    <a:blip r:embed="rId35" cstate="print"/>
                    <a:stretch>
                      <a:fillRect/>
                    </a:stretch>
                  </pic:blipFill>
                  <pic:spPr>
                    <a:xfrm>
                      <a:off x="0" y="0"/>
                      <a:ext cx="3345135" cy="3693944"/>
                    </a:xfrm>
                    <a:prstGeom prst="rect">
                      <a:avLst/>
                    </a:prstGeom>
                  </pic:spPr>
                </pic:pic>
              </a:graphicData>
            </a:graphic>
          </wp:inline>
        </w:drawing>
      </w:r>
    </w:p>
    <w:p w:rsidR="00D928FE" w:rsidRDefault="008056BE">
      <w:pPr>
        <w:pStyle w:val="Caption"/>
        <w:spacing w:line="360" w:lineRule="auto"/>
      </w:pPr>
      <w:r>
        <w:t xml:space="preserve">Figure </w:t>
      </w:r>
      <w:r w:rsidR="0083077D">
        <w:t>B</w:t>
      </w:r>
      <w:r w:rsidR="005D5583">
        <w:t>-13</w:t>
      </w:r>
      <w:r>
        <w:t>: Plumbing Schematic from the Regulator to the Solenoid Valve</w:t>
      </w:r>
    </w:p>
    <w:p w:rsidR="00D928FE" w:rsidRPr="00D928FE" w:rsidRDefault="006F2F48">
      <w:pPr>
        <w:spacing w:line="360" w:lineRule="auto"/>
        <w:rPr>
          <w:sz w:val="24"/>
          <w:szCs w:val="24"/>
        </w:rPr>
      </w:pPr>
      <w:r w:rsidRPr="006F2F48">
        <w:rPr>
          <w:sz w:val="24"/>
          <w:szCs w:val="24"/>
        </w:rPr>
        <w:t xml:space="preserve">¼” Copper Pipe </w:t>
      </w:r>
    </w:p>
    <w:p w:rsidR="00D928FE" w:rsidRPr="00D928FE" w:rsidRDefault="006F2F48">
      <w:pPr>
        <w:spacing w:line="360" w:lineRule="auto"/>
        <w:rPr>
          <w:sz w:val="24"/>
          <w:szCs w:val="24"/>
        </w:rPr>
      </w:pPr>
      <w:r w:rsidRPr="006F2F48">
        <w:rPr>
          <w:sz w:val="24"/>
          <w:szCs w:val="24"/>
        </w:rPr>
        <w:t>P</w:t>
      </w:r>
      <w:r w:rsidRPr="006F2F48">
        <w:rPr>
          <w:sz w:val="24"/>
          <w:szCs w:val="24"/>
          <w:vertAlign w:val="subscript"/>
        </w:rPr>
        <w:t xml:space="preserve">2  </w:t>
      </w:r>
      <w:r w:rsidRPr="006F2F48">
        <w:rPr>
          <w:sz w:val="24"/>
          <w:szCs w:val="24"/>
        </w:rPr>
        <w:t>= 100 psi</w:t>
      </w:r>
    </w:p>
    <w:p w:rsidR="00D928FE" w:rsidRPr="00D928FE" w:rsidRDefault="006F2F48">
      <w:pPr>
        <w:spacing w:line="360" w:lineRule="auto"/>
        <w:rPr>
          <w:sz w:val="24"/>
          <w:szCs w:val="24"/>
        </w:rPr>
      </w:pPr>
      <w:r w:rsidRPr="006F2F48">
        <w:rPr>
          <w:sz w:val="24"/>
          <w:szCs w:val="24"/>
        </w:rPr>
        <w:t>Flowrate = 10 CFM</w:t>
      </w:r>
    </w:p>
    <w:p w:rsidR="00D928FE" w:rsidRPr="00D928FE" w:rsidRDefault="006F2F48">
      <w:pPr>
        <w:spacing w:line="360" w:lineRule="auto"/>
        <w:rPr>
          <w:sz w:val="24"/>
          <w:szCs w:val="24"/>
        </w:rPr>
      </w:pPr>
      <w:r w:rsidRPr="006F2F48">
        <w:rPr>
          <w:sz w:val="24"/>
          <w:szCs w:val="24"/>
        </w:rPr>
        <w:lastRenderedPageBreak/>
        <w:t>K for 90 degree bends is 0.6</w:t>
      </w:r>
    </w:p>
    <w:p w:rsidR="00D928FE" w:rsidRPr="00D928FE" w:rsidRDefault="006F2F48">
      <w:pPr>
        <w:spacing w:line="360" w:lineRule="auto"/>
        <w:rPr>
          <w:b/>
          <w:sz w:val="24"/>
          <w:szCs w:val="24"/>
        </w:rPr>
      </w:pPr>
      <w:r w:rsidRPr="006F2F48">
        <w:rPr>
          <w:b/>
          <w:sz w:val="24"/>
          <w:szCs w:val="24"/>
        </w:rPr>
        <w:t>Find:</w:t>
      </w:r>
    </w:p>
    <w:p w:rsidR="00D928FE" w:rsidRPr="00D928FE" w:rsidRDefault="006F2F48">
      <w:pPr>
        <w:pStyle w:val="ListParagraph"/>
        <w:numPr>
          <w:ilvl w:val="0"/>
          <w:numId w:val="2"/>
        </w:numPr>
        <w:spacing w:line="360" w:lineRule="auto"/>
        <w:rPr>
          <w:sz w:val="24"/>
          <w:szCs w:val="24"/>
        </w:rPr>
      </w:pPr>
      <w:r w:rsidRPr="006F2F48">
        <w:rPr>
          <w:sz w:val="24"/>
          <w:szCs w:val="24"/>
        </w:rPr>
        <w:t>Pressure drop across the plumbing</w:t>
      </w:r>
    </w:p>
    <w:p w:rsidR="00D928FE" w:rsidRPr="00D928FE" w:rsidRDefault="006F2F48">
      <w:pPr>
        <w:pStyle w:val="ListParagraph"/>
        <w:numPr>
          <w:ilvl w:val="0"/>
          <w:numId w:val="2"/>
        </w:numPr>
        <w:spacing w:line="360" w:lineRule="auto"/>
        <w:rPr>
          <w:sz w:val="24"/>
          <w:szCs w:val="24"/>
        </w:rPr>
      </w:pPr>
      <w:r w:rsidRPr="006F2F48">
        <w:rPr>
          <w:sz w:val="24"/>
          <w:szCs w:val="24"/>
        </w:rPr>
        <w:t>Pressure of the Supply air (P</w:t>
      </w:r>
      <w:r w:rsidRPr="006F2F48">
        <w:rPr>
          <w:sz w:val="24"/>
          <w:szCs w:val="24"/>
          <w:vertAlign w:val="subscript"/>
        </w:rPr>
        <w:t>1</w:t>
      </w:r>
      <w:r w:rsidRPr="006F2F48">
        <w:rPr>
          <w:sz w:val="24"/>
          <w:szCs w:val="24"/>
        </w:rPr>
        <w:t>).</w:t>
      </w:r>
    </w:p>
    <w:p w:rsidR="00D928FE" w:rsidRPr="00D928FE" w:rsidRDefault="006F2F48">
      <w:pPr>
        <w:spacing w:line="360" w:lineRule="auto"/>
        <w:rPr>
          <w:b/>
          <w:sz w:val="24"/>
          <w:szCs w:val="24"/>
        </w:rPr>
      </w:pPr>
      <w:r w:rsidRPr="006F2F48">
        <w:rPr>
          <w:b/>
          <w:sz w:val="24"/>
          <w:szCs w:val="24"/>
        </w:rPr>
        <w:t>Assumptions:</w:t>
      </w:r>
    </w:p>
    <w:p w:rsidR="00D928FE" w:rsidRPr="00D928FE" w:rsidRDefault="006F2F48">
      <w:pPr>
        <w:spacing w:line="360" w:lineRule="auto"/>
        <w:rPr>
          <w:sz w:val="24"/>
          <w:szCs w:val="24"/>
        </w:rPr>
      </w:pPr>
      <w:r w:rsidRPr="006F2F48">
        <w:rPr>
          <w:sz w:val="24"/>
          <w:szCs w:val="24"/>
        </w:rPr>
        <w:t>No pressure drop across the regulator, no pressure drop across the solenoid.</w:t>
      </w:r>
    </w:p>
    <w:p w:rsidR="00D928FE" w:rsidRPr="00D928FE" w:rsidRDefault="006F2F48">
      <w:pPr>
        <w:spacing w:line="360" w:lineRule="auto"/>
        <w:rPr>
          <w:b/>
          <w:sz w:val="24"/>
          <w:szCs w:val="24"/>
        </w:rPr>
      </w:pPr>
      <w:r w:rsidRPr="006F2F48">
        <w:rPr>
          <w:b/>
          <w:sz w:val="24"/>
          <w:szCs w:val="24"/>
        </w:rPr>
        <w:t>Solution:</w:t>
      </w:r>
    </w:p>
    <w:p w:rsidR="00D928FE" w:rsidRPr="00D928FE" w:rsidRDefault="006F2F48">
      <w:pPr>
        <w:spacing w:line="360" w:lineRule="auto"/>
        <w:rPr>
          <w:sz w:val="24"/>
          <w:szCs w:val="24"/>
        </w:rPr>
      </w:pPr>
      <w:r w:rsidRPr="006F2F48">
        <w:rPr>
          <w:sz w:val="24"/>
          <w:szCs w:val="24"/>
        </w:rPr>
        <w:t>Find velocity of the air</w:t>
      </w:r>
    </w:p>
    <w:p w:rsidR="00D928FE" w:rsidRPr="00D928FE" w:rsidRDefault="006F2F48">
      <w:pPr>
        <w:spacing w:line="360" w:lineRule="auto"/>
        <w:rPr>
          <w:rFonts w:eastAsiaTheme="minorEastAsia"/>
          <w:sz w:val="24"/>
          <w:szCs w:val="24"/>
        </w:rPr>
      </w:pPr>
      <w:r w:rsidRPr="006F2F48">
        <w:rPr>
          <w:sz w:val="24"/>
          <w:szCs w:val="24"/>
        </w:rPr>
        <w:t xml:space="preserve">Area = </w:t>
      </w:r>
      <m:oMath>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=π</m:t>
        </m:r>
        <m:sSup>
          <m:sSupPr>
            <m:ctrlPr>
              <w:rPr>
                <w:rFonts w:ascii="Cambria Math" w:hAnsi="Cambria Math"/>
                <w:i/>
                <w:sz w:val="24"/>
                <w:szCs w:val="24"/>
              </w:rPr>
            </m:ctrlPr>
          </m:sSupPr>
          <m:e>
            <m:r>
              <w:rPr>
                <w:rFonts w:ascii="Cambria Math" w:hAnsi="Cambria Math"/>
                <w:sz w:val="24"/>
                <w:szCs w:val="24"/>
              </w:rPr>
              <m:t>(0.25 in)</m:t>
            </m:r>
          </m:e>
          <m:sup>
            <m:r>
              <w:rPr>
                <w:rFonts w:ascii="Cambria Math" w:hAnsi="Cambria Math"/>
                <w:sz w:val="24"/>
                <w:szCs w:val="24"/>
              </w:rPr>
              <m:t>2</m:t>
            </m:r>
          </m:sup>
        </m:sSup>
        <m:r>
          <w:rPr>
            <w:rFonts w:ascii="Cambria Math" w:hAnsi="Cambria Math"/>
            <w:sz w:val="24"/>
            <w:szCs w:val="24"/>
          </w:rPr>
          <m:t xml:space="preserve">=.196 </m:t>
        </m:r>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2</m:t>
            </m:r>
          </m:sup>
        </m:sSup>
      </m:oMath>
    </w:p>
    <w:p w:rsidR="00D928FE" w:rsidRPr="00D928FE" w:rsidRDefault="006F2F48">
      <w:pPr>
        <w:spacing w:line="360" w:lineRule="auto"/>
        <w:rPr>
          <w:rFonts w:eastAsiaTheme="minorEastAsia"/>
          <w:sz w:val="24"/>
          <w:szCs w:val="24"/>
        </w:rPr>
      </w:pPr>
      <m:oMathPara>
        <m:oMathParaPr>
          <m:jc m:val="left"/>
        </m:oMathParaPr>
        <m:oMath>
          <m:r>
            <w:rPr>
              <w:rFonts w:ascii="Cambria Math" w:hAnsi="Cambria Math"/>
              <w:sz w:val="24"/>
              <w:szCs w:val="24"/>
            </w:rPr>
            <m:t>Q=VA=10</m:t>
          </m:r>
          <m:f>
            <m:fPr>
              <m:type m:val="skw"/>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ft</m:t>
                  </m:r>
                </m:e>
                <m:sup>
                  <m:r>
                    <w:rPr>
                      <w:rFonts w:ascii="Cambria Math" w:hAnsi="Cambria Math"/>
                      <w:sz w:val="24"/>
                      <w:szCs w:val="24"/>
                    </w:rPr>
                    <m:t>3</m:t>
                  </m:r>
                </m:sup>
              </m:sSup>
            </m:num>
            <m:den>
              <m:r>
                <w:rPr>
                  <w:rFonts w:ascii="Cambria Math" w:hAnsi="Cambria Math"/>
                  <w:sz w:val="24"/>
                  <w:szCs w:val="24"/>
                </w:rPr>
                <m:t>min</m:t>
              </m:r>
            </m:den>
          </m:f>
          <m:r>
            <w:rPr>
              <w:rFonts w:ascii="Cambria Math" w:hAnsi="Cambria Math"/>
              <w:sz w:val="24"/>
              <w:szCs w:val="24"/>
            </w:rPr>
            <m:t>=288</m:t>
          </m:r>
          <m:f>
            <m:fPr>
              <m:type m:val="skw"/>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in</m:t>
                  </m:r>
                </m:e>
                <m:sup>
                  <m:r>
                    <w:rPr>
                      <w:rFonts w:ascii="Cambria Math" w:hAnsi="Cambria Math"/>
                      <w:sz w:val="24"/>
                      <w:szCs w:val="24"/>
                    </w:rPr>
                    <m:t>3</m:t>
                  </m:r>
                </m:sup>
              </m:sSup>
            </m:num>
            <m:den>
              <m:r>
                <w:rPr>
                  <w:rFonts w:ascii="Cambria Math" w:hAnsi="Cambria Math"/>
                  <w:sz w:val="24"/>
                  <w:szCs w:val="24"/>
                </w:rPr>
                <m:t>s</m:t>
              </m:r>
            </m:den>
          </m:f>
        </m:oMath>
      </m:oMathPara>
    </w:p>
    <w:p w:rsidR="00D928FE" w:rsidRPr="00D928FE" w:rsidRDefault="006F2F48">
      <w:pPr>
        <w:spacing w:line="360" w:lineRule="auto"/>
        <w:rPr>
          <w:rFonts w:eastAsiaTheme="minorEastAsia"/>
          <w:sz w:val="24"/>
          <w:szCs w:val="24"/>
        </w:rPr>
      </w:pPr>
      <m:oMathPara>
        <m:oMathParaPr>
          <m:jc m:val="left"/>
        </m:oMathParaPr>
        <m:oMath>
          <m:r>
            <w:rPr>
              <w:rFonts w:ascii="Cambria Math" w:eastAsiaTheme="minorEastAsia" w:hAnsi="Cambria Math"/>
              <w:sz w:val="24"/>
              <w:szCs w:val="24"/>
            </w:rPr>
            <m:t>V=</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A</m:t>
              </m:r>
            </m:den>
          </m:f>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 xml:space="preserve">288 </m:t>
              </m:r>
              <m:f>
                <m:fPr>
                  <m:type m:val="skw"/>
                  <m:ctrlPr>
                    <w:rPr>
                      <w:rFonts w:ascii="Cambria Math" w:eastAsiaTheme="minorEastAsia" w:hAnsi="Cambria Math"/>
                      <w:i/>
                      <w:sz w:val="24"/>
                      <w:szCs w:val="24"/>
                    </w:rPr>
                  </m:ctrlPr>
                </m:fPr>
                <m:num>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hAnsi="Cambria Math"/>
                          <w:sz w:val="24"/>
                          <w:szCs w:val="24"/>
                        </w:rPr>
                        <m:t>3</m:t>
                      </m:r>
                    </m:sup>
                  </m:sSup>
                </m:num>
                <m:den>
                  <m:r>
                    <w:rPr>
                      <w:rFonts w:ascii="Cambria Math" w:eastAsiaTheme="minorEastAsia" w:hAnsi="Cambria Math"/>
                      <w:sz w:val="24"/>
                      <w:szCs w:val="24"/>
                    </w:rPr>
                    <m:t>s</m:t>
                  </m:r>
                </m:den>
              </m:f>
            </m:num>
            <m:den>
              <m:r>
                <w:rPr>
                  <w:rFonts w:ascii="Cambria Math" w:eastAsiaTheme="minorEastAsia" w:hAnsi="Cambria Math"/>
                  <w:sz w:val="24"/>
                  <w:szCs w:val="24"/>
                </w:rPr>
                <m:t xml:space="preserve">.196 </m:t>
              </m:r>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hAnsi="Cambria Math"/>
                      <w:sz w:val="24"/>
                      <w:szCs w:val="24"/>
                    </w:rPr>
                    <m:t>2</m:t>
                  </m:r>
                </m:sup>
              </m:sSup>
            </m:den>
          </m:f>
          <m:r>
            <w:rPr>
              <w:rFonts w:ascii="Cambria Math" w:eastAsiaTheme="minorEastAsia" w:hAnsi="Cambria Math"/>
              <w:sz w:val="24"/>
              <w:szCs w:val="24"/>
            </w:rPr>
            <m:t xml:space="preserve">=1469.388 </m:t>
          </m:r>
          <m:f>
            <m:fPr>
              <m:type m:val="skw"/>
              <m:ctrlPr>
                <w:rPr>
                  <w:rFonts w:ascii="Cambria Math" w:eastAsiaTheme="minorEastAsia" w:hAnsi="Cambria Math"/>
                  <w:i/>
                  <w:sz w:val="24"/>
                  <w:szCs w:val="24"/>
                </w:rPr>
              </m:ctrlPr>
            </m:fPr>
            <m:num>
              <m:r>
                <w:rPr>
                  <w:rFonts w:ascii="Cambria Math" w:eastAsiaTheme="minorEastAsia" w:hAnsi="Cambria Math"/>
                  <w:sz w:val="24"/>
                  <w:szCs w:val="24"/>
                </w:rPr>
                <m:t>in</m:t>
              </m:r>
            </m:num>
            <m:den>
              <m:r>
                <w:rPr>
                  <w:rFonts w:ascii="Cambria Math" w:eastAsiaTheme="minorEastAsia" w:hAnsi="Cambria Math"/>
                  <w:sz w:val="24"/>
                  <w:szCs w:val="24"/>
                </w:rPr>
                <m:t>s</m:t>
              </m:r>
            </m:den>
          </m:f>
          <m:r>
            <w:rPr>
              <w:rFonts w:ascii="Cambria Math" w:eastAsiaTheme="minorEastAsia" w:hAnsi="Cambria Math"/>
              <w:sz w:val="24"/>
              <w:szCs w:val="24"/>
            </w:rPr>
            <m:t>=122.5</m:t>
          </m:r>
          <m:f>
            <m:fPr>
              <m:type m:val="skw"/>
              <m:ctrlPr>
                <w:rPr>
                  <w:rFonts w:ascii="Cambria Math" w:eastAsiaTheme="minorEastAsia" w:hAnsi="Cambria Math"/>
                  <w:i/>
                  <w:sz w:val="24"/>
                  <w:szCs w:val="24"/>
                </w:rPr>
              </m:ctrlPr>
            </m:fPr>
            <m:num>
              <m:r>
                <w:rPr>
                  <w:rFonts w:ascii="Cambria Math" w:eastAsiaTheme="minorEastAsia" w:hAnsi="Cambria Math"/>
                  <w:sz w:val="24"/>
                  <w:szCs w:val="24"/>
                </w:rPr>
                <m:t>ft</m:t>
              </m:r>
            </m:num>
            <m:den>
              <m:r>
                <w:rPr>
                  <w:rFonts w:ascii="Cambria Math" w:eastAsiaTheme="minorEastAsia" w:hAnsi="Cambria Math"/>
                  <w:sz w:val="24"/>
                  <w:szCs w:val="24"/>
                </w:rPr>
                <m:t>s</m:t>
              </m:r>
            </m:den>
          </m:f>
          <m:r>
            <w:rPr>
              <w:rFonts w:ascii="Cambria Math" w:eastAsiaTheme="minorEastAsia" w:hAnsi="Cambria Math"/>
              <w:sz w:val="24"/>
              <w:szCs w:val="24"/>
            </w:rPr>
            <m:t xml:space="preserve"> </m:t>
          </m:r>
        </m:oMath>
      </m:oMathPara>
    </w:p>
    <w:p w:rsidR="00D928FE" w:rsidRPr="00D928FE" w:rsidRDefault="006F2F48">
      <w:pPr>
        <w:spacing w:line="360" w:lineRule="auto"/>
        <w:rPr>
          <w:rFonts w:eastAsiaTheme="minorEastAsia"/>
          <w:sz w:val="24"/>
          <w:szCs w:val="24"/>
        </w:rPr>
      </w:pPr>
      <w:r w:rsidRPr="006F2F48">
        <w:rPr>
          <w:rFonts w:eastAsiaTheme="minorEastAsia"/>
          <w:sz w:val="24"/>
          <w:szCs w:val="24"/>
        </w:rPr>
        <w:t>Find Re</w:t>
      </w:r>
    </w:p>
    <w:p w:rsidR="00D928FE" w:rsidRPr="00D928FE" w:rsidRDefault="006F2F48">
      <w:pPr>
        <w:spacing w:line="360" w:lineRule="auto"/>
        <w:rPr>
          <w:rFonts w:eastAsiaTheme="minorEastAsia"/>
          <w:sz w:val="24"/>
          <w:szCs w:val="24"/>
        </w:rPr>
      </w:pPr>
      <m:oMathPara>
        <m:oMathParaPr>
          <m:jc m:val="left"/>
        </m:oMathParaPr>
        <m:oMath>
          <m:r>
            <w:rPr>
              <w:rFonts w:ascii="Cambria Math" w:eastAsiaTheme="minorEastAsia" w:hAnsi="Cambria Math"/>
              <w:sz w:val="24"/>
              <w:szCs w:val="24"/>
            </w:rPr>
            <m:t xml:space="preserve">Re= </m:t>
          </m:r>
          <m:f>
            <m:fPr>
              <m:ctrlPr>
                <w:rPr>
                  <w:rFonts w:ascii="Cambria Math" w:eastAsiaTheme="minorEastAsia" w:hAnsi="Cambria Math"/>
                  <w:i/>
                  <w:sz w:val="24"/>
                  <w:szCs w:val="24"/>
                </w:rPr>
              </m:ctrlPr>
            </m:fPr>
            <m:num>
              <m:r>
                <w:rPr>
                  <w:rFonts w:ascii="Cambria Math" w:eastAsiaTheme="minorEastAsia" w:hAnsi="Cambria Math"/>
                  <w:sz w:val="24"/>
                  <w:szCs w:val="24"/>
                </w:rPr>
                <m:t>VD</m:t>
              </m:r>
            </m:num>
            <m:den>
              <m:r>
                <w:rPr>
                  <w:rFonts w:ascii="Cambria Math" w:eastAsiaTheme="minorEastAsia" w:hAnsi="Cambria Math"/>
                  <w:sz w:val="24"/>
                  <w:szCs w:val="24"/>
                </w:rPr>
                <m:t>v</m:t>
              </m:r>
            </m:den>
          </m:f>
          <m:r>
            <w:rPr>
              <w:rFonts w:ascii="Cambria Math" w:eastAsiaTheme="minorEastAsia" w:hAnsi="Cambria Math"/>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122.5</m:t>
                  </m:r>
                </m:e>
              </m:d>
              <m:r>
                <w:rPr>
                  <w:rFonts w:ascii="Cambria Math" w:eastAsiaTheme="minorEastAsia" w:hAnsi="Cambria Math"/>
                  <w:sz w:val="24"/>
                  <w:szCs w:val="24"/>
                </w:rPr>
                <m:t>(.0208)</m:t>
              </m:r>
            </m:num>
            <m:den>
              <m:r>
                <w:rPr>
                  <w:rFonts w:ascii="Cambria Math" w:eastAsiaTheme="minorEastAsia" w:hAnsi="Cambria Math"/>
                  <w:sz w:val="24"/>
                  <w:szCs w:val="24"/>
                </w:rPr>
                <m:t>1.64*</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-4</m:t>
                  </m:r>
                </m:sup>
              </m:sSup>
            </m:den>
          </m:f>
          <m:r>
            <w:rPr>
              <w:rFonts w:ascii="Cambria Math" w:eastAsiaTheme="minorEastAsia" w:hAnsi="Cambria Math"/>
              <w:sz w:val="24"/>
              <w:szCs w:val="24"/>
            </w:rPr>
            <m:t>=15530.11 (Turbulent Flow)</m:t>
          </m:r>
        </m:oMath>
      </m:oMathPara>
    </w:p>
    <w:p w:rsidR="00D928FE" w:rsidRPr="00D928FE" w:rsidRDefault="006F2F48">
      <w:pPr>
        <w:spacing w:line="360" w:lineRule="auto"/>
        <w:rPr>
          <w:rFonts w:eastAsiaTheme="minorEastAsia"/>
          <w:sz w:val="24"/>
          <w:szCs w:val="24"/>
        </w:rPr>
      </w:pPr>
      <w:r w:rsidRPr="006F2F48">
        <w:rPr>
          <w:rFonts w:eastAsiaTheme="minorEastAsia"/>
          <w:sz w:val="24"/>
          <w:szCs w:val="24"/>
        </w:rPr>
        <w:t>Determine friction factor of the pipe</w:t>
      </w:r>
    </w:p>
    <w:p w:rsidR="00D928FE" w:rsidRPr="00D928FE" w:rsidRDefault="006F2F48">
      <w:pPr>
        <w:spacing w:line="360" w:lineRule="auto"/>
        <w:rPr>
          <w:rFonts w:eastAsiaTheme="minorEastAsia"/>
          <w:sz w:val="24"/>
          <w:szCs w:val="24"/>
        </w:rPr>
      </w:pPr>
      <m:oMathPara>
        <m:oMathParaPr>
          <m:jc m:val="left"/>
        </m:oMathParaPr>
        <m:oMath>
          <m:r>
            <w:rPr>
              <w:rFonts w:ascii="Cambria Math" w:eastAsiaTheme="minorEastAsia" w:hAnsi="Cambria Math"/>
              <w:sz w:val="24"/>
              <w:szCs w:val="24"/>
            </w:rPr>
            <m:t>For copper pipes ε=5*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r>
            <w:rPr>
              <w:rFonts w:ascii="Cambria Math" w:eastAsiaTheme="minorEastAsia" w:hAnsi="Cambria Math"/>
              <w:sz w:val="24"/>
              <w:szCs w:val="24"/>
            </w:rPr>
            <m:t>ft</m:t>
          </m:r>
        </m:oMath>
      </m:oMathPara>
    </w:p>
    <w:p w:rsidR="00D928FE" w:rsidRPr="00D928FE" w:rsidRDefault="006F2F48">
      <w:pPr>
        <w:spacing w:line="360" w:lineRule="auto"/>
        <w:rPr>
          <w:rFonts w:eastAsiaTheme="minorEastAsia"/>
          <w:sz w:val="24"/>
          <w:szCs w:val="24"/>
        </w:rPr>
      </w:pPr>
      <m:oMathPara>
        <m:oMathParaPr>
          <m:jc m:val="left"/>
        </m:oMathParaPr>
        <m:oMath>
          <m:r>
            <w:rPr>
              <w:rFonts w:ascii="Cambria Math" w:eastAsiaTheme="minorEastAsia" w:hAnsi="Cambria Math"/>
              <w:sz w:val="24"/>
              <w:szCs w:val="24"/>
            </w:rPr>
            <m:t xml:space="preserve">relative roughness= </m:t>
          </m:r>
          <m:f>
            <m:fPr>
              <m:ctrlPr>
                <w:rPr>
                  <w:rFonts w:ascii="Cambria Math" w:eastAsiaTheme="minorEastAsia" w:hAnsi="Cambria Math"/>
                  <w:i/>
                  <w:sz w:val="24"/>
                  <w:szCs w:val="24"/>
                </w:rPr>
              </m:ctrlPr>
            </m:fPr>
            <m:num>
              <m:r>
                <w:rPr>
                  <w:rFonts w:ascii="Cambria Math" w:eastAsiaTheme="minorEastAsia" w:hAnsi="Cambria Math"/>
                  <w:sz w:val="24"/>
                  <w:szCs w:val="24"/>
                </w:rPr>
                <m:t>ε</m:t>
              </m:r>
            </m:num>
            <m:den>
              <m:r>
                <w:rPr>
                  <w:rFonts w:ascii="Cambria Math" w:eastAsiaTheme="minorEastAsia" w:hAnsi="Cambria Math"/>
                  <w:sz w:val="24"/>
                  <w:szCs w:val="24"/>
                </w:rPr>
                <m:t>D</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5*</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-6</m:t>
                  </m:r>
                </m:sup>
              </m:sSup>
            </m:num>
            <m:den>
              <m:r>
                <w:rPr>
                  <w:rFonts w:ascii="Cambria Math" w:eastAsiaTheme="minorEastAsia" w:hAnsi="Cambria Math"/>
                  <w:sz w:val="24"/>
                  <w:szCs w:val="24"/>
                </w:rPr>
                <m:t>.0208</m:t>
              </m:r>
            </m:den>
          </m:f>
          <m:r>
            <w:rPr>
              <w:rFonts w:ascii="Cambria Math" w:eastAsiaTheme="minorEastAsia" w:hAnsi="Cambria Math"/>
              <w:sz w:val="24"/>
              <w:szCs w:val="24"/>
            </w:rPr>
            <m:t>=.0002404</m:t>
          </m:r>
        </m:oMath>
      </m:oMathPara>
    </w:p>
    <w:p w:rsidR="002E0195" w:rsidRDefault="006F2F48">
      <w:pPr>
        <w:spacing w:line="360" w:lineRule="auto"/>
        <w:rPr>
          <w:rFonts w:eastAsiaTheme="minorEastAsia"/>
          <w:sz w:val="24"/>
          <w:szCs w:val="24"/>
        </w:rPr>
      </w:pPr>
      <m:oMathPara>
        <m:oMath>
          <m:r>
            <w:rPr>
              <w:rFonts w:ascii="Cambria Math" w:eastAsiaTheme="minorEastAsia" w:hAnsi="Cambria Math"/>
              <w:sz w:val="24"/>
              <w:szCs w:val="24"/>
            </w:rPr>
            <m:t>from moody chart f≈0.031</m:t>
          </m:r>
        </m:oMath>
      </m:oMathPara>
    </w:p>
    <w:p w:rsidR="002E0195" w:rsidRDefault="002E0195">
      <w:pPr>
        <w:rPr>
          <w:rFonts w:eastAsiaTheme="minorEastAsia"/>
          <w:sz w:val="24"/>
          <w:szCs w:val="24"/>
        </w:rPr>
      </w:pPr>
      <w:r>
        <w:rPr>
          <w:rFonts w:eastAsiaTheme="minorEastAsia"/>
          <w:sz w:val="24"/>
          <w:szCs w:val="24"/>
        </w:rPr>
        <w:br w:type="page"/>
      </w:r>
    </w:p>
    <w:p w:rsidR="00D928FE" w:rsidRPr="00D928FE" w:rsidRDefault="00D928FE">
      <w:pPr>
        <w:spacing w:line="360" w:lineRule="auto"/>
        <w:rPr>
          <w:rFonts w:eastAsiaTheme="minorEastAsia"/>
          <w:sz w:val="24"/>
          <w:szCs w:val="24"/>
        </w:rPr>
      </w:pPr>
    </w:p>
    <w:p w:rsidR="00D928FE" w:rsidRPr="00D928FE" w:rsidRDefault="006F2F48">
      <w:pPr>
        <w:spacing w:line="360" w:lineRule="auto"/>
        <w:rPr>
          <w:rFonts w:eastAsiaTheme="minorEastAsia"/>
          <w:sz w:val="24"/>
          <w:szCs w:val="24"/>
        </w:rPr>
      </w:pPr>
      <w:r w:rsidRPr="006F2F48">
        <w:rPr>
          <w:rFonts w:eastAsiaTheme="minorEastAsia"/>
          <w:sz w:val="24"/>
          <w:szCs w:val="24"/>
        </w:rPr>
        <w:t>Determine pressure drop in all the straight pipes</w:t>
      </w:r>
    </w:p>
    <w:p w:rsidR="00D928FE" w:rsidRPr="00D928FE" w:rsidRDefault="006F2F48">
      <w:pPr>
        <w:spacing w:line="360" w:lineRule="auto"/>
        <w:rPr>
          <w:rFonts w:eastAsiaTheme="minorEastAsia"/>
          <w:sz w:val="24"/>
          <w:szCs w:val="24"/>
        </w:rPr>
      </w:pPr>
      <m:oMathPara>
        <m:oMathParaPr>
          <m:jc m:val="left"/>
        </m:oMathParaPr>
        <m:oMath>
          <m:r>
            <w:rPr>
              <w:rFonts w:ascii="Cambria Math" w:eastAsiaTheme="minorEastAsia" w:hAnsi="Cambria Math"/>
              <w:sz w:val="24"/>
              <w:szCs w:val="24"/>
            </w:rPr>
            <m:t>total pipe length L=14.3 in</m:t>
          </m:r>
        </m:oMath>
      </m:oMathPara>
    </w:p>
    <w:p w:rsidR="00D928FE" w:rsidRPr="00D928FE" w:rsidRDefault="006F2F48">
      <w:pPr>
        <w:spacing w:line="360" w:lineRule="auto"/>
        <w:rPr>
          <w:rFonts w:eastAsiaTheme="minorEastAsia"/>
          <w:sz w:val="24"/>
          <w:szCs w:val="24"/>
        </w:rPr>
      </w:pPr>
      <m:oMathPara>
        <m:oMathParaPr>
          <m:jc m:val="left"/>
        </m:oMathParaPr>
        <m:oMath>
          <m:r>
            <w:rPr>
              <w:rFonts w:ascii="Cambria Math" w:eastAsiaTheme="minorEastAsia" w:hAnsi="Cambria Math"/>
              <w:sz w:val="24"/>
              <w:szCs w:val="24"/>
            </w:rPr>
            <m:t>∆P=f</m:t>
          </m:r>
          <m:f>
            <m:fPr>
              <m:ctrlPr>
                <w:rPr>
                  <w:rFonts w:ascii="Cambria Math" w:eastAsiaTheme="minorEastAsia" w:hAnsi="Cambria Math"/>
                  <w:i/>
                  <w:sz w:val="24"/>
                  <w:szCs w:val="24"/>
                </w:rPr>
              </m:ctrlPr>
            </m:fPr>
            <m:num>
              <m:r>
                <w:rPr>
                  <w:rFonts w:ascii="Cambria Math" w:eastAsiaTheme="minorEastAsia" w:hAnsi="Cambria Math"/>
                  <w:sz w:val="24"/>
                  <w:szCs w:val="24"/>
                </w:rPr>
                <m:t>L</m:t>
              </m:r>
            </m:num>
            <m:den>
              <m:r>
                <w:rPr>
                  <w:rFonts w:ascii="Cambria Math" w:eastAsiaTheme="minorEastAsia" w:hAnsi="Cambria Math"/>
                  <w:sz w:val="24"/>
                  <w:szCs w:val="24"/>
                </w:rPr>
                <m:t>D</m:t>
              </m:r>
            </m:den>
          </m:f>
          <m:f>
            <m:fPr>
              <m:ctrlPr>
                <w:rPr>
                  <w:rFonts w:ascii="Cambria Math" w:eastAsiaTheme="minorEastAsia" w:hAnsi="Cambria Math"/>
                  <w:i/>
                  <w:sz w:val="24"/>
                  <w:szCs w:val="24"/>
                </w:rPr>
              </m:ctrlPr>
            </m:fPr>
            <m:num>
              <m:r>
                <w:rPr>
                  <w:rFonts w:ascii="Cambria Math" w:eastAsiaTheme="minorEastAsia" w:hAnsi="Cambria Math"/>
                  <w:sz w:val="24"/>
                  <w:szCs w:val="24"/>
                </w:rPr>
                <m:t>ρ</m:t>
              </m:r>
              <m:sSup>
                <m:sSupPr>
                  <m:ctrlPr>
                    <w:rPr>
                      <w:rFonts w:ascii="Cambria Math" w:eastAsiaTheme="minorEastAsia" w:hAnsi="Cambria Math"/>
                      <w:i/>
                      <w:sz w:val="24"/>
                      <w:szCs w:val="24"/>
                    </w:rPr>
                  </m:ctrlPr>
                </m:sSupPr>
                <m:e>
                  <m:r>
                    <w:rPr>
                      <w:rFonts w:ascii="Cambria Math" w:eastAsiaTheme="minorEastAsia" w:hAnsi="Cambria Math"/>
                      <w:sz w:val="24"/>
                      <w:szCs w:val="24"/>
                    </w:rPr>
                    <m:t>V</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=0.031*</m:t>
          </m:r>
          <m:f>
            <m:fPr>
              <m:ctrlPr>
                <w:rPr>
                  <w:rFonts w:ascii="Cambria Math" w:eastAsiaTheme="minorEastAsia" w:hAnsi="Cambria Math"/>
                  <w:i/>
                  <w:sz w:val="24"/>
                  <w:szCs w:val="24"/>
                </w:rPr>
              </m:ctrlPr>
            </m:fPr>
            <m:num>
              <m:r>
                <w:rPr>
                  <w:rFonts w:ascii="Cambria Math" w:eastAsiaTheme="minorEastAsia" w:hAnsi="Cambria Math"/>
                  <w:sz w:val="24"/>
                  <w:szCs w:val="24"/>
                </w:rPr>
                <m:t>14.3in</m:t>
              </m:r>
            </m:num>
            <m:den>
              <m:r>
                <w:rPr>
                  <w:rFonts w:ascii="Cambria Math" w:eastAsiaTheme="minorEastAsia" w:hAnsi="Cambria Math"/>
                  <w:sz w:val="24"/>
                  <w:szCs w:val="24"/>
                </w:rPr>
                <m:t>.25in</m:t>
              </m:r>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0.0748</m:t>
              </m:r>
              <m:f>
                <m:fPr>
                  <m:type m:val="skw"/>
                  <m:ctrlPr>
                    <w:rPr>
                      <w:rFonts w:ascii="Cambria Math" w:eastAsiaTheme="minorEastAsia" w:hAnsi="Cambria Math"/>
                      <w:i/>
                      <w:sz w:val="24"/>
                      <w:szCs w:val="24"/>
                    </w:rPr>
                  </m:ctrlPr>
                </m:fPr>
                <m:num>
                  <m:r>
                    <w:rPr>
                      <w:rFonts w:ascii="Cambria Math" w:eastAsiaTheme="minorEastAsia" w:hAnsi="Cambria Math"/>
                      <w:sz w:val="24"/>
                      <w:szCs w:val="24"/>
                    </w:rPr>
                    <m:t>lb</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ft</m:t>
                      </m:r>
                    </m:e>
                    <m:sup>
                      <m:r>
                        <w:rPr>
                          <w:rFonts w:ascii="Cambria Math" w:eastAsiaTheme="minorEastAsia" w:hAnsi="Cambria Math"/>
                          <w:sz w:val="24"/>
                          <w:szCs w:val="24"/>
                        </w:rPr>
                        <m:t>3</m:t>
                      </m:r>
                    </m:sup>
                  </m:sSup>
                </m:den>
              </m:f>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122.5</m:t>
                  </m:r>
                  <m:f>
                    <m:fPr>
                      <m:type m:val="skw"/>
                      <m:ctrlPr>
                        <w:rPr>
                          <w:rFonts w:ascii="Cambria Math" w:eastAsiaTheme="minorEastAsia" w:hAnsi="Cambria Math"/>
                          <w:i/>
                          <w:sz w:val="24"/>
                          <w:szCs w:val="24"/>
                        </w:rPr>
                      </m:ctrlPr>
                    </m:fPr>
                    <m:num>
                      <m:r>
                        <w:rPr>
                          <w:rFonts w:ascii="Cambria Math" w:eastAsiaTheme="minorEastAsia" w:hAnsi="Cambria Math"/>
                          <w:sz w:val="24"/>
                          <w:szCs w:val="24"/>
                        </w:rPr>
                        <m:t>ft</m:t>
                      </m:r>
                    </m:num>
                    <m:den>
                      <m:r>
                        <w:rPr>
                          <w:rFonts w:ascii="Cambria Math" w:eastAsiaTheme="minorEastAsia" w:hAnsi="Cambria Math"/>
                          <w:sz w:val="24"/>
                          <w:szCs w:val="24"/>
                        </w:rPr>
                        <m:t>s</m:t>
                      </m:r>
                    </m:den>
                  </m:f>
                  <m:r>
                    <w:rPr>
                      <w:rFonts w:ascii="Cambria Math" w:eastAsiaTheme="minorEastAsia" w:hAnsi="Cambria Math"/>
                      <w:sz w:val="24"/>
                      <w:szCs w:val="24"/>
                    </w:rPr>
                    <m:t>)</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=6.91 psi</m:t>
          </m:r>
        </m:oMath>
      </m:oMathPara>
    </w:p>
    <w:p w:rsidR="00D928FE" w:rsidRPr="00D928FE" w:rsidRDefault="006F2F48">
      <w:pPr>
        <w:spacing w:line="360" w:lineRule="auto"/>
        <w:rPr>
          <w:rFonts w:eastAsiaTheme="minorEastAsia"/>
          <w:sz w:val="24"/>
          <w:szCs w:val="24"/>
        </w:rPr>
      </w:pPr>
      <w:r w:rsidRPr="006F2F48">
        <w:rPr>
          <w:rFonts w:eastAsiaTheme="minorEastAsia"/>
          <w:sz w:val="24"/>
          <w:szCs w:val="24"/>
        </w:rPr>
        <w:t>Determine pressure drop in fittings</w:t>
      </w:r>
    </w:p>
    <w:p w:rsidR="00D928FE" w:rsidRPr="00D928FE" w:rsidRDefault="006F2F48">
      <w:pPr>
        <w:spacing w:line="360" w:lineRule="auto"/>
        <w:rPr>
          <w:rFonts w:eastAsiaTheme="minorEastAsia"/>
          <w:sz w:val="24"/>
          <w:szCs w:val="24"/>
        </w:rPr>
      </w:pPr>
      <m:oMathPara>
        <m:oMathParaPr>
          <m:jc m:val="left"/>
        </m:oMathParaP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fittings</m:t>
              </m:r>
            </m:sub>
          </m:sSub>
          <m:r>
            <w:rPr>
              <w:rFonts w:ascii="Cambria Math" w:eastAsiaTheme="minorEastAsia" w:hAnsi="Cambria Math"/>
              <w:sz w:val="24"/>
              <w:szCs w:val="24"/>
            </w:rPr>
            <m:t>=k</m:t>
          </m:r>
          <m:f>
            <m:fPr>
              <m:ctrlPr>
                <w:rPr>
                  <w:rFonts w:ascii="Cambria Math" w:eastAsiaTheme="minorEastAsia" w:hAnsi="Cambria Math"/>
                  <w:i/>
                  <w:sz w:val="24"/>
                  <w:szCs w:val="24"/>
                </w:rPr>
              </m:ctrlPr>
            </m:fPr>
            <m:num>
              <m:r>
                <w:rPr>
                  <w:rFonts w:ascii="Cambria Math" w:eastAsiaTheme="minorEastAsia" w:hAnsi="Cambria Math"/>
                  <w:sz w:val="24"/>
                  <w:szCs w:val="24"/>
                </w:rPr>
                <m:t>ρ</m:t>
              </m:r>
              <m:sSup>
                <m:sSupPr>
                  <m:ctrlPr>
                    <w:rPr>
                      <w:rFonts w:ascii="Cambria Math" w:eastAsiaTheme="minorEastAsia" w:hAnsi="Cambria Math"/>
                      <w:i/>
                      <w:sz w:val="24"/>
                      <w:szCs w:val="24"/>
                    </w:rPr>
                  </m:ctrlPr>
                </m:sSupPr>
                <m:e>
                  <m:r>
                    <w:rPr>
                      <w:rFonts w:ascii="Cambria Math" w:eastAsiaTheme="minorEastAsia" w:hAnsi="Cambria Math"/>
                      <w:sz w:val="24"/>
                      <w:szCs w:val="24"/>
                    </w:rPr>
                    <m:t>u</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=0.6</m:t>
          </m:r>
          <m:f>
            <m:fPr>
              <m:ctrlPr>
                <w:rPr>
                  <w:rFonts w:ascii="Cambria Math" w:eastAsiaTheme="minorEastAsia" w:hAnsi="Cambria Math"/>
                  <w:i/>
                  <w:sz w:val="24"/>
                  <w:szCs w:val="24"/>
                </w:rPr>
              </m:ctrlPr>
            </m:fPr>
            <m:num>
              <m:r>
                <w:rPr>
                  <w:rFonts w:ascii="Cambria Math" w:eastAsiaTheme="minorEastAsia" w:hAnsi="Cambria Math"/>
                  <w:sz w:val="24"/>
                  <w:szCs w:val="24"/>
                </w:rPr>
                <m:t>0.0748</m:t>
              </m:r>
              <m:f>
                <m:fPr>
                  <m:type m:val="skw"/>
                  <m:ctrlPr>
                    <w:rPr>
                      <w:rFonts w:ascii="Cambria Math" w:eastAsiaTheme="minorEastAsia" w:hAnsi="Cambria Math"/>
                      <w:i/>
                      <w:sz w:val="24"/>
                      <w:szCs w:val="24"/>
                    </w:rPr>
                  </m:ctrlPr>
                </m:fPr>
                <m:num>
                  <m:r>
                    <w:rPr>
                      <w:rFonts w:ascii="Cambria Math" w:eastAsiaTheme="minorEastAsia" w:hAnsi="Cambria Math"/>
                      <w:sz w:val="24"/>
                      <w:szCs w:val="24"/>
                    </w:rPr>
                    <m:t>lb</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ft</m:t>
                      </m:r>
                    </m:e>
                    <m:sup>
                      <m:r>
                        <w:rPr>
                          <w:rFonts w:ascii="Cambria Math" w:eastAsiaTheme="minorEastAsia" w:hAnsi="Cambria Math"/>
                          <w:sz w:val="24"/>
                          <w:szCs w:val="24"/>
                        </w:rPr>
                        <m:t>3</m:t>
                      </m:r>
                    </m:sup>
                  </m:sSup>
                </m:den>
              </m:f>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122.5</m:t>
                  </m:r>
                  <m:f>
                    <m:fPr>
                      <m:type m:val="skw"/>
                      <m:ctrlPr>
                        <w:rPr>
                          <w:rFonts w:ascii="Cambria Math" w:eastAsiaTheme="minorEastAsia" w:hAnsi="Cambria Math"/>
                          <w:i/>
                          <w:sz w:val="24"/>
                          <w:szCs w:val="24"/>
                        </w:rPr>
                      </m:ctrlPr>
                    </m:fPr>
                    <m:num>
                      <m:r>
                        <w:rPr>
                          <w:rFonts w:ascii="Cambria Math" w:eastAsiaTheme="minorEastAsia" w:hAnsi="Cambria Math"/>
                          <w:sz w:val="24"/>
                          <w:szCs w:val="24"/>
                        </w:rPr>
                        <m:t>ft</m:t>
                      </m:r>
                    </m:num>
                    <m:den>
                      <m:r>
                        <w:rPr>
                          <w:rFonts w:ascii="Cambria Math" w:eastAsiaTheme="minorEastAsia" w:hAnsi="Cambria Math"/>
                          <w:sz w:val="24"/>
                          <w:szCs w:val="24"/>
                        </w:rPr>
                        <m:t>s</m:t>
                      </m:r>
                    </m:den>
                  </m:f>
                  <m:r>
                    <w:rPr>
                      <w:rFonts w:ascii="Cambria Math" w:eastAsiaTheme="minorEastAsia" w:hAnsi="Cambria Math"/>
                      <w:sz w:val="24"/>
                      <w:szCs w:val="24"/>
                    </w:rPr>
                    <m:t>)</m:t>
                  </m:r>
                </m:e>
                <m:sup>
                  <m:r>
                    <w:rPr>
                      <w:rFonts w:ascii="Cambria Math" w:eastAsiaTheme="minorEastAsia" w:hAnsi="Cambria Math"/>
                      <w:sz w:val="24"/>
                      <w:szCs w:val="24"/>
                    </w:rPr>
                    <m:t>2</m:t>
                  </m:r>
                </m:sup>
              </m:sSup>
            </m:num>
            <m:den>
              <m:r>
                <w:rPr>
                  <w:rFonts w:ascii="Cambria Math" w:eastAsiaTheme="minorEastAsia" w:hAnsi="Cambria Math"/>
                  <w:sz w:val="24"/>
                  <w:szCs w:val="24"/>
                </w:rPr>
                <m:t>2</m:t>
              </m:r>
            </m:den>
          </m:f>
          <m:r>
            <w:rPr>
              <w:rFonts w:ascii="Cambria Math" w:eastAsiaTheme="minorEastAsia" w:hAnsi="Cambria Math"/>
              <w:sz w:val="24"/>
              <w:szCs w:val="24"/>
            </w:rPr>
            <m:t>=2.2 psi</m:t>
          </m:r>
        </m:oMath>
      </m:oMathPara>
    </w:p>
    <w:p w:rsidR="00D928FE" w:rsidRPr="00D928FE" w:rsidRDefault="006F2F48">
      <w:pPr>
        <w:spacing w:line="360" w:lineRule="auto"/>
        <w:rPr>
          <w:rFonts w:eastAsiaTheme="minorEastAsia"/>
          <w:sz w:val="24"/>
          <w:szCs w:val="24"/>
        </w:rPr>
      </w:pPr>
      <m:oMathPara>
        <m:oMathParaPr>
          <m:jc m:val="left"/>
        </m:oMathParaPr>
        <m:oMath>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fittings</m:t>
              </m:r>
            </m:sub>
          </m:sSub>
          <m:r>
            <w:rPr>
              <w:rFonts w:ascii="Cambria Math" w:eastAsiaTheme="minorEastAsia" w:hAnsi="Cambria Math"/>
              <w:sz w:val="24"/>
              <w:szCs w:val="24"/>
            </w:rPr>
            <m:t>*4 fittings=8.8 psi</m:t>
          </m:r>
        </m:oMath>
      </m:oMathPara>
    </w:p>
    <w:p w:rsidR="00D928FE" w:rsidRPr="00D928FE" w:rsidRDefault="006F2F48">
      <w:pPr>
        <w:spacing w:line="360" w:lineRule="auto"/>
        <w:rPr>
          <w:rFonts w:eastAsiaTheme="minorEastAsia"/>
          <w:sz w:val="24"/>
          <w:szCs w:val="24"/>
        </w:rPr>
      </w:pPr>
      <w:r w:rsidRPr="006F2F48">
        <w:rPr>
          <w:rFonts w:eastAsiaTheme="minorEastAsia"/>
          <w:sz w:val="24"/>
          <w:szCs w:val="24"/>
        </w:rPr>
        <w:t>Total pressure drop in the line = 15.71 psi</w:t>
      </w:r>
    </w:p>
    <w:p w:rsidR="00D928FE" w:rsidRPr="00D928FE" w:rsidRDefault="006F2F48">
      <w:pPr>
        <w:spacing w:line="360" w:lineRule="auto"/>
        <w:rPr>
          <w:rFonts w:eastAsiaTheme="minorEastAsia"/>
          <w:sz w:val="24"/>
          <w:szCs w:val="24"/>
        </w:rPr>
      </w:pPr>
      <w:r w:rsidRPr="006F2F48">
        <w:rPr>
          <w:rFonts w:eastAsiaTheme="minorEastAsia"/>
          <w:sz w:val="24"/>
          <w:szCs w:val="24"/>
        </w:rPr>
        <w:t>Supply air = 120 psi</w:t>
      </w:r>
    </w:p>
    <w:p w:rsidR="00D928FE" w:rsidRPr="00D928FE" w:rsidRDefault="006F2F48">
      <w:pPr>
        <w:spacing w:line="360" w:lineRule="auto"/>
        <w:rPr>
          <w:rFonts w:eastAsiaTheme="minorEastAsia"/>
          <w:sz w:val="24"/>
          <w:szCs w:val="24"/>
        </w:rPr>
      </w:pPr>
      <w:r w:rsidRPr="006F2F48">
        <w:rPr>
          <w:rFonts w:eastAsiaTheme="minorEastAsia"/>
          <w:sz w:val="24"/>
          <w:szCs w:val="24"/>
        </w:rPr>
        <w:br w:type="page"/>
      </w:r>
    </w:p>
    <w:p w:rsidR="00672252" w:rsidRDefault="002E0195">
      <w:pPr>
        <w:pStyle w:val="Heading2"/>
      </w:pPr>
      <w:bookmarkStart w:id="540" w:name="_Toc295068182"/>
      <w:r>
        <w:lastRenderedPageBreak/>
        <w:t>Frame Deflection Analysis</w:t>
      </w:r>
      <w:bookmarkEnd w:id="540"/>
    </w:p>
    <w:p w:rsidR="00093218" w:rsidRPr="002E0195" w:rsidRDefault="006F2F48" w:rsidP="00093218">
      <w:pPr>
        <w:spacing w:line="360" w:lineRule="auto"/>
        <w:rPr>
          <w:rFonts w:cstheme="minorHAnsi"/>
          <w:i/>
          <w:sz w:val="24"/>
          <w:szCs w:val="24"/>
          <w:u w:val="single"/>
        </w:rPr>
      </w:pPr>
      <w:r w:rsidRPr="006F2F48">
        <w:rPr>
          <w:rFonts w:cstheme="minorHAnsi"/>
          <w:i/>
          <w:sz w:val="24"/>
          <w:szCs w:val="24"/>
          <w:u w:val="single"/>
        </w:rPr>
        <w:t>Summary</w:t>
      </w:r>
    </w:p>
    <w:p w:rsidR="00093218" w:rsidRPr="002E0195" w:rsidRDefault="006F2F48" w:rsidP="00093218">
      <w:pPr>
        <w:spacing w:line="360" w:lineRule="auto"/>
        <w:rPr>
          <w:rFonts w:cstheme="minorHAnsi"/>
          <w:sz w:val="24"/>
          <w:szCs w:val="24"/>
        </w:rPr>
      </w:pPr>
      <w:r w:rsidRPr="006F2F48">
        <w:rPr>
          <w:rFonts w:cstheme="minorHAnsi"/>
          <w:sz w:val="24"/>
          <w:szCs w:val="24"/>
        </w:rPr>
        <w:t xml:space="preserve">An analysis was performed on the frame to determine the amount of deflection that would occur when the pneumatic actuator is activated.  The actuator pulls with a total of 150 pounds of force across various members.  </w:t>
      </w:r>
      <w:r w:rsidR="00476F71" w:rsidRPr="00476F71">
        <w:rPr>
          <w:noProof/>
        </w:rPr>
        <w:pict>
          <v:shape id="_x0000_s1037" type="#_x0000_t202" style="position:absolute;margin-left:270.05pt;margin-top:211.6pt;width:195.95pt;height:.05pt;z-index:251701248;mso-position-horizontal-relative:text;mso-position-vertical-relative:text" stroked="f">
            <v:textbox style="mso-fit-shape-to-text:t" inset="0,0,0,0">
              <w:txbxContent>
                <w:p w:rsidR="00546B60" w:rsidRDefault="00882971" w:rsidP="00546B60">
                  <w:pPr>
                    <w:pStyle w:val="Caption"/>
                    <w:rPr>
                      <w:rFonts w:cstheme="minorHAnsi"/>
                      <w:sz w:val="24"/>
                      <w:szCs w:val="24"/>
                    </w:rPr>
                  </w:pPr>
                  <w:r>
                    <w:t>Figure B-14 Solid Works Model of the Frame</w:t>
                  </w:r>
                </w:p>
              </w:txbxContent>
            </v:textbox>
            <w10:wrap type="square"/>
          </v:shape>
        </w:pict>
      </w:r>
      <w:r w:rsidR="00A9649A">
        <w:rPr>
          <w:rFonts w:cstheme="minorHAnsi"/>
          <w:noProof/>
          <w:sz w:val="24"/>
          <w:szCs w:val="24"/>
        </w:rPr>
        <w:drawing>
          <wp:anchor distT="0" distB="0" distL="114300" distR="114300" simplePos="0" relativeHeight="251665408" behindDoc="0" locked="0" layoutInCell="1" allowOverlap="1">
            <wp:simplePos x="2473926" y="1606378"/>
            <wp:positionH relativeFrom="margin">
              <wp:align>right</wp:align>
            </wp:positionH>
            <wp:positionV relativeFrom="margin">
              <wp:align>top</wp:align>
            </wp:positionV>
            <wp:extent cx="2489045" cy="3229233"/>
            <wp:effectExtent l="38100" t="19050" r="25555" b="28317"/>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489045" cy="3229233"/>
                    </a:xfrm>
                    <a:prstGeom prst="rect">
                      <a:avLst/>
                    </a:prstGeom>
                    <a:noFill/>
                    <a:ln w="9525">
                      <a:solidFill>
                        <a:schemeClr val="tx1"/>
                      </a:solidFill>
                      <a:miter lim="800000"/>
                      <a:headEnd/>
                      <a:tailEnd/>
                    </a:ln>
                  </pic:spPr>
                </pic:pic>
              </a:graphicData>
            </a:graphic>
          </wp:anchor>
        </w:drawing>
      </w:r>
      <w:r w:rsidRPr="006F2F48">
        <w:rPr>
          <w:rFonts w:cstheme="minorHAnsi"/>
          <w:sz w:val="24"/>
          <w:szCs w:val="24"/>
        </w:rPr>
        <w:t xml:space="preserve">The frame is made of 1 by 1 inch 11 gauge structural steel tube.  A finite element software package (Abaqus) was used to determine the maximum deflection of the frame at two locations of interest shown in </w:t>
      </w:r>
      <w:r w:rsidR="00546B60" w:rsidRPr="00546B60">
        <w:rPr>
          <w:rFonts w:cstheme="minorHAnsi"/>
          <w:sz w:val="24"/>
          <w:szCs w:val="24"/>
        </w:rPr>
        <w:t>Figure</w:t>
      </w:r>
      <w:r w:rsidRPr="006F2F48">
        <w:rPr>
          <w:rFonts w:cstheme="minorHAnsi"/>
          <w:b/>
          <w:sz w:val="24"/>
          <w:szCs w:val="24"/>
        </w:rPr>
        <w:t xml:space="preserve"> </w:t>
      </w:r>
      <w:r w:rsidR="005D5583">
        <w:rPr>
          <w:rFonts w:cstheme="minorHAnsi"/>
          <w:sz w:val="24"/>
          <w:szCs w:val="24"/>
        </w:rPr>
        <w:t>B-14</w:t>
      </w:r>
      <w:r w:rsidRPr="006F2F48">
        <w:rPr>
          <w:rFonts w:cstheme="minorHAnsi"/>
          <w:sz w:val="24"/>
          <w:szCs w:val="24"/>
        </w:rPr>
        <w:t>.  The maximum deflection is 3.2 x 10^-3 at position 1 and 1.7 x 10^-3 at position 2.</w:t>
      </w:r>
    </w:p>
    <w:p w:rsidR="002E0195" w:rsidRPr="002E0195" w:rsidRDefault="00476F71" w:rsidP="002E0195">
      <w:pPr>
        <w:spacing w:line="360" w:lineRule="auto"/>
        <w:rPr>
          <w:sz w:val="24"/>
          <w:szCs w:val="24"/>
        </w:rPr>
      </w:pPr>
      <w:r w:rsidRPr="00476F71">
        <w:rPr>
          <w:noProof/>
        </w:rPr>
        <w:pict>
          <v:shape id="_x0000_s1038" type="#_x0000_t202" style="position:absolute;margin-left:327pt;margin-top:232.75pt;width:139.2pt;height:.05pt;z-index:251703296;mso-position-horizontal-relative:text;mso-position-vertical-relative:text" stroked="f">
            <v:textbox style="mso-fit-shape-to-text:t" inset="0,0,0,0">
              <w:txbxContent>
                <w:p w:rsidR="00546B60" w:rsidRDefault="00882971" w:rsidP="00546B60">
                  <w:pPr>
                    <w:pStyle w:val="Caption"/>
                    <w:rPr>
                      <w:rFonts w:cstheme="minorHAnsi"/>
                      <w:noProof/>
                      <w:sz w:val="24"/>
                      <w:szCs w:val="24"/>
                    </w:rPr>
                  </w:pPr>
                  <w:r>
                    <w:t>Figure B-15  Frame Model for Abaqus</w:t>
                  </w:r>
                </w:p>
              </w:txbxContent>
            </v:textbox>
            <w10:wrap type="square"/>
          </v:shape>
        </w:pict>
      </w:r>
      <w:r w:rsidR="00A9649A">
        <w:rPr>
          <w:rFonts w:cstheme="minorHAnsi"/>
          <w:b/>
          <w:noProof/>
          <w:sz w:val="24"/>
          <w:szCs w:val="24"/>
        </w:rPr>
        <w:drawing>
          <wp:anchor distT="0" distB="0" distL="114300" distR="114300" simplePos="0" relativeHeight="251681792" behindDoc="0" locked="0" layoutInCell="1" allowOverlap="1">
            <wp:simplePos x="0" y="0"/>
            <wp:positionH relativeFrom="column">
              <wp:posOffset>4152900</wp:posOffset>
            </wp:positionH>
            <wp:positionV relativeFrom="paragraph">
              <wp:posOffset>18415</wp:posOffset>
            </wp:positionV>
            <wp:extent cx="1767840" cy="2880360"/>
            <wp:effectExtent l="38100" t="19050" r="22860" b="1524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1767840" cy="2880360"/>
                    </a:xfrm>
                    <a:prstGeom prst="rect">
                      <a:avLst/>
                    </a:prstGeom>
                    <a:noFill/>
                    <a:ln w="9525">
                      <a:solidFill>
                        <a:schemeClr val="tx1"/>
                      </a:solidFill>
                      <a:miter lim="800000"/>
                      <a:headEnd/>
                      <a:tailEnd/>
                    </a:ln>
                  </pic:spPr>
                </pic:pic>
              </a:graphicData>
            </a:graphic>
          </wp:anchor>
        </w:drawing>
      </w:r>
      <w:r w:rsidR="006F2F48" w:rsidRPr="006F2F48">
        <w:rPr>
          <w:rFonts w:cstheme="minorHAnsi"/>
          <w:b/>
          <w:sz w:val="24"/>
          <w:szCs w:val="24"/>
        </w:rPr>
        <w:t xml:space="preserve">Given:  </w:t>
      </w:r>
    </w:p>
    <w:p w:rsidR="00672252" w:rsidRDefault="006F2F48">
      <w:pPr>
        <w:pStyle w:val="NoSpacing"/>
        <w:spacing w:line="360" w:lineRule="auto"/>
        <w:rPr>
          <w:sz w:val="24"/>
          <w:szCs w:val="24"/>
        </w:rPr>
      </w:pPr>
      <w:r w:rsidRPr="006F2F48">
        <w:rPr>
          <w:sz w:val="24"/>
          <w:szCs w:val="24"/>
        </w:rPr>
        <w:t>Material properties of steel</w:t>
      </w:r>
    </w:p>
    <w:p w:rsidR="00672252" w:rsidRDefault="006F2F48">
      <w:pPr>
        <w:pStyle w:val="NoSpacing"/>
        <w:spacing w:line="360" w:lineRule="auto"/>
        <w:rPr>
          <w:sz w:val="24"/>
          <w:szCs w:val="24"/>
        </w:rPr>
      </w:pPr>
      <w:r w:rsidRPr="006F2F48">
        <w:rPr>
          <w:sz w:val="24"/>
          <w:szCs w:val="24"/>
        </w:rPr>
        <w:t xml:space="preserve">E = 27.5 </w:t>
      </w:r>
      <m:oMath>
        <m:r>
          <w:rPr>
            <w:sz w:val="24"/>
            <w:szCs w:val="24"/>
          </w:rPr>
          <m:t>*</m:t>
        </m:r>
        <m:sSup>
          <m:sSupPr>
            <m:ctrlPr>
              <w:rPr>
                <w:rFonts w:ascii="Cambria Math" w:hAnsi="Cambria Math"/>
                <w:i/>
                <w:sz w:val="24"/>
                <w:szCs w:val="24"/>
              </w:rPr>
            </m:ctrlPr>
          </m:sSupPr>
          <m:e>
            <m:r>
              <w:rPr>
                <w:sz w:val="24"/>
                <w:szCs w:val="24"/>
              </w:rPr>
              <m:t>10</m:t>
            </m:r>
          </m:e>
          <m:sup>
            <m:r>
              <w:rPr>
                <w:sz w:val="24"/>
                <w:szCs w:val="24"/>
              </w:rPr>
              <m:t>6</m:t>
            </m:r>
          </m:sup>
        </m:sSup>
      </m:oMath>
      <w:r w:rsidRPr="006F2F48">
        <w:rPr>
          <w:sz w:val="24"/>
          <w:szCs w:val="24"/>
        </w:rPr>
        <w:t>psi</w:t>
      </w:r>
    </w:p>
    <w:p w:rsidR="00672252" w:rsidRDefault="006F2F48">
      <w:pPr>
        <w:pStyle w:val="NoSpacing"/>
        <w:spacing w:line="360" w:lineRule="auto"/>
        <w:rPr>
          <w:sz w:val="24"/>
          <w:szCs w:val="24"/>
        </w:rPr>
      </w:pPr>
      <w:r w:rsidRPr="006F2F48">
        <w:rPr>
          <w:i/>
          <w:sz w:val="24"/>
          <w:szCs w:val="24"/>
        </w:rPr>
        <w:t xml:space="preserve">v </w:t>
      </w:r>
      <w:r w:rsidRPr="006F2F48">
        <w:rPr>
          <w:sz w:val="24"/>
          <w:szCs w:val="24"/>
        </w:rPr>
        <w:t>= 0.3</w:t>
      </w:r>
    </w:p>
    <w:p w:rsidR="00672252" w:rsidRDefault="006F2F48">
      <w:pPr>
        <w:pStyle w:val="NoSpacing"/>
        <w:spacing w:line="360" w:lineRule="auto"/>
        <w:rPr>
          <w:sz w:val="24"/>
          <w:szCs w:val="24"/>
        </w:rPr>
      </w:pPr>
      <w:r w:rsidRPr="006F2F48">
        <w:rPr>
          <w:sz w:val="24"/>
          <w:szCs w:val="24"/>
        </w:rPr>
        <w:t>Cross section of the frame is 1” x 1” 11 gauge steel tube.</w:t>
      </w:r>
    </w:p>
    <w:p w:rsidR="002E0195" w:rsidRPr="002E0195" w:rsidRDefault="006F2F48" w:rsidP="00093218">
      <w:pPr>
        <w:spacing w:line="360" w:lineRule="auto"/>
        <w:rPr>
          <w:rFonts w:asciiTheme="minorHAnsi" w:hAnsiTheme="minorHAnsi" w:cstheme="minorHAnsi"/>
          <w:noProof/>
          <w:sz w:val="24"/>
          <w:szCs w:val="24"/>
        </w:rPr>
      </w:pPr>
      <w:r w:rsidRPr="006F2F48">
        <w:rPr>
          <w:rFonts w:cstheme="minorHAnsi"/>
          <w:sz w:val="24"/>
          <w:szCs w:val="24"/>
        </w:rPr>
        <w:t>Frame geometry</w:t>
      </w:r>
      <w:r w:rsidRPr="006F2F48">
        <w:rPr>
          <w:rFonts w:asciiTheme="minorHAnsi" w:hAnsiTheme="minorHAnsi" w:cstheme="minorHAnsi"/>
          <w:sz w:val="24"/>
          <w:szCs w:val="24"/>
        </w:rPr>
        <w:t xml:space="preserve"> </w:t>
      </w:r>
    </w:p>
    <w:p w:rsidR="00672252" w:rsidRDefault="00672252">
      <w:pPr>
        <w:spacing w:line="360" w:lineRule="auto"/>
        <w:rPr>
          <w:rFonts w:asciiTheme="minorHAnsi" w:hAnsiTheme="minorHAnsi" w:cstheme="minorHAnsi"/>
        </w:rPr>
      </w:pPr>
    </w:p>
    <w:p w:rsidR="00093218" w:rsidRPr="002E0195" w:rsidRDefault="006F2F48" w:rsidP="00093218">
      <w:pPr>
        <w:spacing w:line="360" w:lineRule="auto"/>
        <w:rPr>
          <w:rFonts w:cstheme="minorHAnsi"/>
          <w:b/>
          <w:sz w:val="24"/>
          <w:szCs w:val="24"/>
        </w:rPr>
      </w:pPr>
      <w:r w:rsidRPr="006F2F48">
        <w:rPr>
          <w:rFonts w:cstheme="minorHAnsi"/>
          <w:b/>
          <w:sz w:val="24"/>
          <w:szCs w:val="24"/>
        </w:rPr>
        <w:t xml:space="preserve">Find:  </w:t>
      </w:r>
    </w:p>
    <w:p w:rsidR="00093218" w:rsidRPr="002E0195" w:rsidRDefault="006F2F48" w:rsidP="00093218">
      <w:pPr>
        <w:spacing w:line="360" w:lineRule="auto"/>
        <w:rPr>
          <w:rFonts w:cstheme="minorHAnsi"/>
          <w:sz w:val="24"/>
          <w:szCs w:val="24"/>
        </w:rPr>
      </w:pPr>
      <w:r w:rsidRPr="006F2F48">
        <w:rPr>
          <w:rFonts w:cstheme="minorHAnsi"/>
          <w:sz w:val="24"/>
          <w:szCs w:val="24"/>
        </w:rPr>
        <w:t>The maximum deflection of the frame will be found at the points of interest.</w:t>
      </w:r>
    </w:p>
    <w:p w:rsidR="00093218" w:rsidRPr="002E0195" w:rsidRDefault="006F2F48" w:rsidP="00093218">
      <w:pPr>
        <w:spacing w:line="360" w:lineRule="auto"/>
        <w:rPr>
          <w:rFonts w:cstheme="minorHAnsi"/>
          <w:sz w:val="24"/>
          <w:szCs w:val="24"/>
        </w:rPr>
      </w:pPr>
      <w:r w:rsidRPr="006F2F48">
        <w:rPr>
          <w:rFonts w:cstheme="minorHAnsi"/>
          <w:b/>
          <w:sz w:val="24"/>
          <w:szCs w:val="24"/>
        </w:rPr>
        <w:t xml:space="preserve">Assumptions:  </w:t>
      </w:r>
    </w:p>
    <w:p w:rsidR="00093218" w:rsidRPr="002E0195" w:rsidRDefault="006F2F48" w:rsidP="00093218">
      <w:pPr>
        <w:spacing w:line="360" w:lineRule="auto"/>
        <w:rPr>
          <w:rFonts w:cstheme="minorHAnsi"/>
          <w:sz w:val="24"/>
          <w:szCs w:val="24"/>
        </w:rPr>
      </w:pPr>
      <w:r w:rsidRPr="006F2F48">
        <w:rPr>
          <w:rFonts w:cstheme="minorHAnsi"/>
          <w:sz w:val="24"/>
          <w:szCs w:val="24"/>
        </w:rPr>
        <w:t>The applied load is static and the welds are fixed.</w:t>
      </w:r>
    </w:p>
    <w:p w:rsidR="002E0195" w:rsidRDefault="002E0195">
      <w:pPr>
        <w:rPr>
          <w:rFonts w:cstheme="minorHAnsi"/>
          <w:b/>
          <w:sz w:val="24"/>
          <w:szCs w:val="24"/>
        </w:rPr>
      </w:pPr>
      <w:r>
        <w:rPr>
          <w:rFonts w:cstheme="minorHAnsi"/>
          <w:b/>
          <w:sz w:val="24"/>
          <w:szCs w:val="24"/>
        </w:rPr>
        <w:br w:type="page"/>
      </w:r>
    </w:p>
    <w:p w:rsidR="00093218" w:rsidRPr="002E0195" w:rsidRDefault="006F2F48" w:rsidP="00093218">
      <w:pPr>
        <w:spacing w:line="360" w:lineRule="auto"/>
        <w:rPr>
          <w:rFonts w:cstheme="minorHAnsi"/>
          <w:b/>
          <w:sz w:val="24"/>
          <w:szCs w:val="24"/>
        </w:rPr>
      </w:pPr>
      <w:r w:rsidRPr="006F2F48">
        <w:rPr>
          <w:rFonts w:cstheme="minorHAnsi"/>
          <w:b/>
          <w:sz w:val="24"/>
          <w:szCs w:val="24"/>
        </w:rPr>
        <w:lastRenderedPageBreak/>
        <w:t>Solution:</w:t>
      </w:r>
    </w:p>
    <w:p w:rsidR="00093218" w:rsidRPr="002E0195" w:rsidRDefault="00476F71" w:rsidP="00093218">
      <w:pPr>
        <w:spacing w:line="360" w:lineRule="auto"/>
        <w:rPr>
          <w:rFonts w:cstheme="minorHAnsi"/>
          <w:sz w:val="24"/>
          <w:szCs w:val="24"/>
        </w:rPr>
      </w:pPr>
      <w:r w:rsidRPr="00476F71">
        <w:rPr>
          <w:noProof/>
        </w:rPr>
        <w:pict>
          <v:shape id="_x0000_s1039" type="#_x0000_t202" style="position:absolute;margin-left:322.1pt;margin-top:271.9pt;width:146.75pt;height:.05pt;z-index:251705344;mso-position-horizontal-relative:text;mso-position-vertical-relative:text" stroked="f">
            <v:textbox style="mso-fit-shape-to-text:t" inset="0,0,0,0">
              <w:txbxContent>
                <w:p w:rsidR="00546B60" w:rsidRDefault="00882971" w:rsidP="00546B60">
                  <w:pPr>
                    <w:pStyle w:val="Caption"/>
                    <w:rPr>
                      <w:rFonts w:cstheme="minorHAnsi"/>
                      <w:noProof/>
                      <w:sz w:val="24"/>
                      <w:szCs w:val="24"/>
                    </w:rPr>
                  </w:pPr>
                  <w:r>
                    <w:t>Figure B-16 Abaqus Force Model</w:t>
                  </w:r>
                </w:p>
              </w:txbxContent>
            </v:textbox>
            <w10:wrap type="square"/>
          </v:shape>
        </w:pict>
      </w:r>
      <w:r w:rsidR="00A9649A">
        <w:rPr>
          <w:rFonts w:cstheme="minorHAnsi"/>
          <w:noProof/>
          <w:sz w:val="24"/>
          <w:szCs w:val="24"/>
        </w:rPr>
        <w:drawing>
          <wp:anchor distT="0" distB="0" distL="114300" distR="114300" simplePos="0" relativeHeight="251680768" behindDoc="0" locked="0" layoutInCell="1" allowOverlap="1">
            <wp:simplePos x="0" y="0"/>
            <wp:positionH relativeFrom="column">
              <wp:posOffset>4090670</wp:posOffset>
            </wp:positionH>
            <wp:positionV relativeFrom="paragraph">
              <wp:posOffset>-145415</wp:posOffset>
            </wp:positionV>
            <wp:extent cx="1863725" cy="3541395"/>
            <wp:effectExtent l="19050" t="19050" r="22225" b="20955"/>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1863725" cy="3541395"/>
                    </a:xfrm>
                    <a:prstGeom prst="rect">
                      <a:avLst/>
                    </a:prstGeom>
                    <a:noFill/>
                    <a:ln w="9525">
                      <a:solidFill>
                        <a:schemeClr val="tx1"/>
                      </a:solidFill>
                      <a:miter lim="800000"/>
                      <a:headEnd/>
                      <a:tailEnd/>
                    </a:ln>
                  </pic:spPr>
                </pic:pic>
              </a:graphicData>
            </a:graphic>
          </wp:anchor>
        </w:drawing>
      </w:r>
      <w:r w:rsidR="006F2F48" w:rsidRPr="006F2F48">
        <w:rPr>
          <w:rFonts w:cstheme="minorHAnsi"/>
          <w:sz w:val="24"/>
          <w:szCs w:val="24"/>
        </w:rPr>
        <w:t xml:space="preserve">The geometry of the cross members was modeled in Abaqus, a finite element analysis software package.  The material properties of steel were used as stated above.  The base of the frame was fixed and three point loads were applied and shown below with their respective loads in </w:t>
      </w:r>
      <w:r w:rsidR="00546B60" w:rsidRPr="00546B60">
        <w:rPr>
          <w:rFonts w:cstheme="minorHAnsi"/>
          <w:sz w:val="24"/>
          <w:szCs w:val="24"/>
        </w:rPr>
        <w:t xml:space="preserve">Figure </w:t>
      </w:r>
      <w:r w:rsidR="005D5583">
        <w:rPr>
          <w:rFonts w:cstheme="minorHAnsi"/>
          <w:sz w:val="24"/>
          <w:szCs w:val="24"/>
        </w:rPr>
        <w:t>B-16</w:t>
      </w:r>
      <w:r w:rsidR="00546B60" w:rsidRPr="00546B60">
        <w:rPr>
          <w:rFonts w:cstheme="minorHAnsi"/>
          <w:sz w:val="24"/>
          <w:szCs w:val="24"/>
        </w:rPr>
        <w:t>.</w:t>
      </w:r>
      <w:r w:rsidR="006F2F48" w:rsidRPr="006F2F48">
        <w:rPr>
          <w:rFonts w:cstheme="minorHAnsi"/>
          <w:sz w:val="24"/>
          <w:szCs w:val="24"/>
        </w:rPr>
        <w:t xml:space="preserve">  </w:t>
      </w:r>
    </w:p>
    <w:p w:rsidR="00093218" w:rsidRPr="00447D6E" w:rsidRDefault="00093218" w:rsidP="00093218">
      <w:pPr>
        <w:spacing w:line="360" w:lineRule="auto"/>
        <w:jc w:val="center"/>
        <w:rPr>
          <w:rFonts w:asciiTheme="minorHAnsi" w:hAnsiTheme="minorHAnsi" w:cstheme="minorHAnsi"/>
        </w:rPr>
      </w:pPr>
    </w:p>
    <w:p w:rsidR="00093218" w:rsidRPr="002E0195" w:rsidRDefault="006F2F48" w:rsidP="00093218">
      <w:pPr>
        <w:spacing w:line="360" w:lineRule="auto"/>
        <w:rPr>
          <w:rFonts w:cstheme="minorHAnsi"/>
          <w:sz w:val="24"/>
          <w:szCs w:val="24"/>
        </w:rPr>
      </w:pPr>
      <w:r w:rsidRPr="006F2F48">
        <w:rPr>
          <w:rFonts w:cstheme="minorHAnsi"/>
          <w:sz w:val="24"/>
          <w:szCs w:val="24"/>
        </w:rPr>
        <w:t xml:space="preserve">2 node linear elements were used to mesh the part.  The analysis was run using 584 elements and resulted in a deflection is 3.2 x 10^-3 inches at position 1 and 1.7 x 10^-3 inches at position 2 as in </w:t>
      </w:r>
      <w:r w:rsidR="00546B60" w:rsidRPr="00546B60">
        <w:rPr>
          <w:rFonts w:cstheme="minorHAnsi"/>
          <w:sz w:val="24"/>
          <w:szCs w:val="24"/>
        </w:rPr>
        <w:t>Figure</w:t>
      </w:r>
      <w:r w:rsidRPr="006F2F48">
        <w:rPr>
          <w:rFonts w:cstheme="minorHAnsi"/>
          <w:b/>
          <w:sz w:val="24"/>
          <w:szCs w:val="24"/>
        </w:rPr>
        <w:t xml:space="preserve"> </w:t>
      </w:r>
      <w:r w:rsidR="005D5583">
        <w:rPr>
          <w:rFonts w:cstheme="minorHAnsi"/>
          <w:sz w:val="24"/>
          <w:szCs w:val="24"/>
        </w:rPr>
        <w:t>B-17</w:t>
      </w:r>
      <w:r w:rsidRPr="006F2F48">
        <w:rPr>
          <w:rFonts w:cstheme="minorHAnsi"/>
          <w:sz w:val="24"/>
          <w:szCs w:val="24"/>
        </w:rPr>
        <w:t>.</w:t>
      </w:r>
    </w:p>
    <w:p w:rsidR="00093218" w:rsidRPr="00447D6E" w:rsidRDefault="00093218" w:rsidP="00093218">
      <w:pPr>
        <w:spacing w:line="360" w:lineRule="auto"/>
        <w:jc w:val="center"/>
        <w:rPr>
          <w:rFonts w:asciiTheme="minorHAnsi" w:hAnsiTheme="minorHAnsi" w:cstheme="minorHAnsi"/>
        </w:rPr>
      </w:pPr>
    </w:p>
    <w:p w:rsidR="00093218" w:rsidRDefault="00476F71">
      <w:pPr>
        <w:rPr>
          <w:rFonts w:eastAsiaTheme="minorEastAsia"/>
        </w:rPr>
      </w:pPr>
      <w:r w:rsidRPr="00476F71">
        <w:rPr>
          <w:noProof/>
        </w:rPr>
        <w:pict>
          <v:shape id="_x0000_s1040" type="#_x0000_t202" style="position:absolute;margin-left:-2.6pt;margin-top:296.85pt;width:238.2pt;height:.05pt;z-index:251707392;mso-position-horizontal-relative:text;mso-position-vertical-relative:text" stroked="f">
            <v:textbox style="mso-fit-shape-to-text:t" inset="0,0,0,0">
              <w:txbxContent>
                <w:p w:rsidR="00546B60" w:rsidRDefault="00882971" w:rsidP="00546B60">
                  <w:pPr>
                    <w:pStyle w:val="Caption"/>
                    <w:rPr>
                      <w:noProof/>
                    </w:rPr>
                  </w:pPr>
                  <w:r>
                    <w:t>Figure B-17 FEA of Frame</w:t>
                  </w:r>
                </w:p>
              </w:txbxContent>
            </v:textbox>
            <w10:wrap type="square"/>
          </v:shape>
        </w:pict>
      </w:r>
      <w:r w:rsidR="00A9649A">
        <w:rPr>
          <w:rFonts w:eastAsiaTheme="minorEastAsia"/>
          <w:noProof/>
        </w:rPr>
        <w:drawing>
          <wp:anchor distT="0" distB="0" distL="114300" distR="114300" simplePos="0" relativeHeight="251682816" behindDoc="0" locked="0" layoutInCell="1" allowOverlap="1">
            <wp:simplePos x="0" y="0"/>
            <wp:positionH relativeFrom="column">
              <wp:posOffset>-33020</wp:posOffset>
            </wp:positionH>
            <wp:positionV relativeFrom="paragraph">
              <wp:posOffset>167005</wp:posOffset>
            </wp:positionV>
            <wp:extent cx="3025140" cy="3545840"/>
            <wp:effectExtent l="19050" t="19050" r="22860" b="1651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3025140" cy="3545840"/>
                    </a:xfrm>
                    <a:prstGeom prst="rect">
                      <a:avLst/>
                    </a:prstGeom>
                    <a:noFill/>
                    <a:ln w="9525">
                      <a:solidFill>
                        <a:schemeClr val="tx1"/>
                      </a:solidFill>
                      <a:miter lim="800000"/>
                      <a:headEnd/>
                      <a:tailEnd/>
                    </a:ln>
                  </pic:spPr>
                </pic:pic>
              </a:graphicData>
            </a:graphic>
          </wp:anchor>
        </w:drawing>
      </w:r>
      <w:r w:rsidR="00093218">
        <w:rPr>
          <w:rFonts w:eastAsiaTheme="minorEastAsia"/>
        </w:rPr>
        <w:br w:type="page"/>
      </w:r>
    </w:p>
    <w:p w:rsidR="00672252" w:rsidRDefault="002E0195">
      <w:pPr>
        <w:pStyle w:val="Heading2"/>
      </w:pPr>
      <w:bookmarkStart w:id="541" w:name="_Toc295068183"/>
      <w:r>
        <w:lastRenderedPageBreak/>
        <w:t>Top Plate Die Support Analysis</w:t>
      </w:r>
      <w:bookmarkEnd w:id="541"/>
    </w:p>
    <w:p w:rsidR="00093218" w:rsidRPr="002E0195" w:rsidRDefault="00476F71" w:rsidP="00093218">
      <w:pPr>
        <w:spacing w:line="360" w:lineRule="auto"/>
        <w:rPr>
          <w:rFonts w:cstheme="minorHAnsi"/>
          <w:i/>
          <w:sz w:val="24"/>
          <w:szCs w:val="24"/>
          <w:u w:val="single"/>
        </w:rPr>
      </w:pPr>
      <w:r w:rsidRPr="00476F71">
        <w:rPr>
          <w:noProof/>
        </w:rPr>
        <w:pict>
          <v:shape id="_x0000_s1041" type="#_x0000_t202" style="position:absolute;margin-left:246.85pt;margin-top:224.35pt;width:223.95pt;height:.05pt;z-index:251709440;mso-position-horizontal-relative:text;mso-position-vertical-relative:text" stroked="f">
            <v:textbox style="mso-fit-shape-to-text:t" inset="0,0,0,0">
              <w:txbxContent>
                <w:p w:rsidR="00546B60" w:rsidRDefault="00882971" w:rsidP="00546B60">
                  <w:pPr>
                    <w:pStyle w:val="Caption"/>
                    <w:rPr>
                      <w:rFonts w:cstheme="minorHAnsi"/>
                      <w:i/>
                      <w:noProof/>
                      <w:sz w:val="24"/>
                      <w:szCs w:val="24"/>
                      <w:u w:val="single"/>
                    </w:rPr>
                  </w:pPr>
                  <w:r>
                    <w:t>Figure B-18 Frame Model</w:t>
                  </w:r>
                </w:p>
              </w:txbxContent>
            </v:textbox>
            <w10:wrap type="square"/>
          </v:shape>
        </w:pict>
      </w:r>
      <w:r w:rsidR="00A9649A">
        <w:rPr>
          <w:rFonts w:cstheme="minorHAnsi"/>
          <w:i/>
          <w:noProof/>
          <w:sz w:val="24"/>
          <w:szCs w:val="24"/>
          <w:u w:val="single"/>
        </w:rPr>
        <w:drawing>
          <wp:anchor distT="0" distB="0" distL="114300" distR="114300" simplePos="0" relativeHeight="251667456" behindDoc="0" locked="0" layoutInCell="1" allowOverlap="1">
            <wp:simplePos x="0" y="0"/>
            <wp:positionH relativeFrom="margin">
              <wp:posOffset>3116477</wp:posOffset>
            </wp:positionH>
            <wp:positionV relativeFrom="margin">
              <wp:align>top</wp:align>
            </wp:positionV>
            <wp:extent cx="2844525" cy="2995965"/>
            <wp:effectExtent l="19050" t="19050" r="12975" b="13935"/>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844525" cy="2995965"/>
                    </a:xfrm>
                    <a:prstGeom prst="rect">
                      <a:avLst/>
                    </a:prstGeom>
                    <a:noFill/>
                    <a:ln w="9525">
                      <a:solidFill>
                        <a:schemeClr val="tx1"/>
                      </a:solidFill>
                      <a:miter lim="800000"/>
                      <a:headEnd/>
                      <a:tailEnd/>
                    </a:ln>
                  </pic:spPr>
                </pic:pic>
              </a:graphicData>
            </a:graphic>
          </wp:anchor>
        </w:drawing>
      </w:r>
      <w:r w:rsidR="006F2F48" w:rsidRPr="006F2F48">
        <w:rPr>
          <w:rFonts w:cstheme="minorHAnsi"/>
          <w:i/>
          <w:sz w:val="24"/>
          <w:szCs w:val="24"/>
          <w:u w:val="single"/>
        </w:rPr>
        <w:t>Summary</w:t>
      </w:r>
    </w:p>
    <w:p w:rsidR="00093218" w:rsidRPr="002E0195" w:rsidRDefault="00476F71" w:rsidP="00093218">
      <w:pPr>
        <w:spacing w:line="360" w:lineRule="auto"/>
        <w:rPr>
          <w:rFonts w:cstheme="minorHAnsi"/>
          <w:sz w:val="24"/>
          <w:szCs w:val="24"/>
        </w:rPr>
      </w:pPr>
      <w:r w:rsidRPr="00476F71">
        <w:rPr>
          <w:noProof/>
        </w:rPr>
        <w:pict>
          <v:shape id="_x0000_s1042" type="#_x0000_t202" style="position:absolute;margin-left:207.2pt;margin-top:443.6pt;width:263.25pt;height:.05pt;z-index:251711488;mso-position-horizontal-relative:text;mso-position-vertical-relative:text" stroked="f">
            <v:textbox style="mso-fit-shape-to-text:t" inset="0,0,0,0">
              <w:txbxContent>
                <w:p w:rsidR="00546B60" w:rsidRDefault="00882971" w:rsidP="00546B60">
                  <w:pPr>
                    <w:pStyle w:val="Caption"/>
                    <w:rPr>
                      <w:rFonts w:cstheme="minorHAnsi"/>
                      <w:noProof/>
                      <w:sz w:val="24"/>
                      <w:szCs w:val="24"/>
                    </w:rPr>
                  </w:pPr>
                  <w:r>
                    <w:t>Figure B-19 Die Cutout for Top Plate</w:t>
                  </w:r>
                </w:p>
              </w:txbxContent>
            </v:textbox>
            <w10:wrap type="square"/>
          </v:shape>
        </w:pict>
      </w:r>
      <w:r w:rsidR="00A9649A">
        <w:rPr>
          <w:rFonts w:cstheme="minorHAnsi"/>
          <w:noProof/>
          <w:sz w:val="24"/>
          <w:szCs w:val="24"/>
        </w:rPr>
        <w:drawing>
          <wp:anchor distT="0" distB="0" distL="114300" distR="114300" simplePos="0" relativeHeight="251683840" behindDoc="0" locked="0" layoutInCell="1" allowOverlap="1">
            <wp:simplePos x="0" y="0"/>
            <wp:positionH relativeFrom="column">
              <wp:posOffset>2631440</wp:posOffset>
            </wp:positionH>
            <wp:positionV relativeFrom="paragraph">
              <wp:posOffset>2773680</wp:posOffset>
            </wp:positionV>
            <wp:extent cx="3343275" cy="2802890"/>
            <wp:effectExtent l="19050" t="19050" r="28575" b="1651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3343275" cy="2802890"/>
                    </a:xfrm>
                    <a:prstGeom prst="rect">
                      <a:avLst/>
                    </a:prstGeom>
                    <a:noFill/>
                    <a:ln w="9525">
                      <a:solidFill>
                        <a:schemeClr val="tx1"/>
                      </a:solidFill>
                      <a:miter lim="800000"/>
                      <a:headEnd/>
                      <a:tailEnd/>
                    </a:ln>
                  </pic:spPr>
                </pic:pic>
              </a:graphicData>
            </a:graphic>
          </wp:anchor>
        </w:drawing>
      </w:r>
      <w:r w:rsidR="006F2F48" w:rsidRPr="006F2F48">
        <w:rPr>
          <w:rFonts w:cstheme="minorHAnsi"/>
          <w:sz w:val="24"/>
          <w:szCs w:val="24"/>
        </w:rPr>
        <w:t xml:space="preserve">An area of concern for failure in the design is the milled area that the dies rest in.  The amount of stress </w:t>
      </w:r>
      <w:r w:rsidR="0018421E" w:rsidRPr="006F2F48">
        <w:rPr>
          <w:rFonts w:cstheme="minorHAnsi"/>
          <w:sz w:val="24"/>
          <w:szCs w:val="24"/>
        </w:rPr>
        <w:t>need</w:t>
      </w:r>
      <w:r w:rsidR="0018421E">
        <w:rPr>
          <w:rFonts w:cstheme="minorHAnsi"/>
          <w:sz w:val="24"/>
          <w:szCs w:val="24"/>
        </w:rPr>
        <w:t>s</w:t>
      </w:r>
      <w:r w:rsidR="0018421E" w:rsidRPr="006F2F48">
        <w:rPr>
          <w:rFonts w:cstheme="minorHAnsi"/>
          <w:sz w:val="24"/>
          <w:szCs w:val="24"/>
        </w:rPr>
        <w:t xml:space="preserve"> </w:t>
      </w:r>
      <w:r w:rsidR="006F2F48" w:rsidRPr="006F2F48">
        <w:rPr>
          <w:rFonts w:cstheme="minorHAnsi"/>
          <w:sz w:val="24"/>
          <w:szCs w:val="24"/>
        </w:rPr>
        <w:t xml:space="preserve">to stay well below yield.  If the lip yielded the rounding of the notebook </w:t>
      </w:r>
      <w:r w:rsidR="0018421E" w:rsidRPr="006F2F48">
        <w:rPr>
          <w:rFonts w:cstheme="minorHAnsi"/>
          <w:sz w:val="24"/>
          <w:szCs w:val="24"/>
        </w:rPr>
        <w:t>w</w:t>
      </w:r>
      <w:r w:rsidR="0018421E">
        <w:rPr>
          <w:rFonts w:cstheme="minorHAnsi"/>
          <w:sz w:val="24"/>
          <w:szCs w:val="24"/>
        </w:rPr>
        <w:t>ill</w:t>
      </w:r>
      <w:r w:rsidR="0018421E" w:rsidRPr="006F2F48">
        <w:rPr>
          <w:rFonts w:cstheme="minorHAnsi"/>
          <w:sz w:val="24"/>
          <w:szCs w:val="24"/>
        </w:rPr>
        <w:t xml:space="preserve"> </w:t>
      </w:r>
      <w:r w:rsidR="006F2F48" w:rsidRPr="006F2F48">
        <w:rPr>
          <w:rFonts w:cstheme="minorHAnsi"/>
          <w:sz w:val="24"/>
          <w:szCs w:val="24"/>
        </w:rPr>
        <w:t>not be accurate and the plate could fail over time.  A finite element software package was used to perform the analysis.  The maximum stress in the lip was found to be 472 psi, which is well below the yield stress of 24,700 psi.</w:t>
      </w:r>
    </w:p>
    <w:p w:rsidR="00093218" w:rsidRPr="002E0195" w:rsidRDefault="006F2F48" w:rsidP="00093218">
      <w:pPr>
        <w:spacing w:line="360" w:lineRule="auto"/>
        <w:rPr>
          <w:rFonts w:cstheme="minorHAnsi"/>
          <w:sz w:val="24"/>
          <w:szCs w:val="24"/>
        </w:rPr>
      </w:pPr>
      <w:r w:rsidRPr="006F2F48">
        <w:rPr>
          <w:rFonts w:cstheme="minorHAnsi"/>
          <w:b/>
          <w:sz w:val="24"/>
          <w:szCs w:val="24"/>
        </w:rPr>
        <w:t xml:space="preserve">Given:  </w:t>
      </w:r>
    </w:p>
    <w:p w:rsidR="00093218" w:rsidRPr="002E0195" w:rsidRDefault="006F2F48" w:rsidP="00093218">
      <w:pPr>
        <w:spacing w:line="360" w:lineRule="auto"/>
        <w:rPr>
          <w:rFonts w:cstheme="minorHAnsi"/>
          <w:sz w:val="24"/>
          <w:szCs w:val="24"/>
        </w:rPr>
      </w:pPr>
      <w:r w:rsidRPr="006F2F48">
        <w:rPr>
          <w:rFonts w:cstheme="minorHAnsi"/>
          <w:sz w:val="24"/>
          <w:szCs w:val="24"/>
        </w:rPr>
        <w:t>Material properties of steel</w:t>
      </w:r>
    </w:p>
    <w:p w:rsidR="00093218" w:rsidRPr="002E0195" w:rsidRDefault="006F2F48" w:rsidP="00093218">
      <w:pPr>
        <w:spacing w:line="360" w:lineRule="auto"/>
        <w:rPr>
          <w:rFonts w:cstheme="minorHAnsi"/>
          <w:sz w:val="24"/>
          <w:szCs w:val="24"/>
        </w:rPr>
      </w:pPr>
      <w:r w:rsidRPr="006F2F48">
        <w:rPr>
          <w:rFonts w:cstheme="minorHAnsi"/>
          <w:sz w:val="24"/>
          <w:szCs w:val="24"/>
        </w:rPr>
        <w:t xml:space="preserve">E = 27.5 </w:t>
      </w:r>
      <m:oMath>
        <m:r>
          <w:rPr>
            <w:rFonts w:cstheme="minorHAnsi"/>
            <w:sz w:val="24"/>
            <w:szCs w:val="24"/>
          </w:rPr>
          <m:t>*</m:t>
        </m:r>
        <m:sSup>
          <m:sSupPr>
            <m:ctrlPr>
              <w:rPr>
                <w:rFonts w:ascii="Cambria Math" w:hAnsi="Cambria Math" w:cstheme="minorHAnsi"/>
                <w:i/>
                <w:sz w:val="24"/>
                <w:szCs w:val="24"/>
              </w:rPr>
            </m:ctrlPr>
          </m:sSupPr>
          <m:e>
            <m:r>
              <w:rPr>
                <w:rFonts w:cstheme="minorHAnsi"/>
                <w:sz w:val="24"/>
                <w:szCs w:val="24"/>
              </w:rPr>
              <m:t>10</m:t>
            </m:r>
          </m:e>
          <m:sup>
            <m:r>
              <w:rPr>
                <w:rFonts w:cstheme="minorHAnsi"/>
                <w:sz w:val="24"/>
                <w:szCs w:val="24"/>
              </w:rPr>
              <m:t>6</m:t>
            </m:r>
          </m:sup>
        </m:sSup>
      </m:oMath>
      <w:r w:rsidRPr="006F2F48">
        <w:rPr>
          <w:rFonts w:cstheme="minorHAnsi"/>
          <w:sz w:val="24"/>
          <w:szCs w:val="24"/>
        </w:rPr>
        <w:t>psi</w:t>
      </w:r>
    </w:p>
    <w:p w:rsidR="00093218" w:rsidRPr="002E0195" w:rsidRDefault="006F2F48" w:rsidP="00093218">
      <w:pPr>
        <w:spacing w:line="360" w:lineRule="auto"/>
        <w:rPr>
          <w:rFonts w:cstheme="minorHAnsi"/>
          <w:sz w:val="24"/>
          <w:szCs w:val="24"/>
        </w:rPr>
      </w:pPr>
      <w:r w:rsidRPr="006F2F48">
        <w:rPr>
          <w:rFonts w:cstheme="minorHAnsi"/>
          <w:i/>
          <w:sz w:val="24"/>
          <w:szCs w:val="24"/>
        </w:rPr>
        <w:t xml:space="preserve">v </w:t>
      </w:r>
      <w:r w:rsidRPr="006F2F48">
        <w:rPr>
          <w:rFonts w:cstheme="minorHAnsi"/>
          <w:sz w:val="24"/>
          <w:szCs w:val="24"/>
        </w:rPr>
        <w:t>= 0.3</w:t>
      </w:r>
    </w:p>
    <w:p w:rsidR="00093218" w:rsidRPr="002E0195" w:rsidRDefault="006F2F48" w:rsidP="00093218">
      <w:pPr>
        <w:spacing w:line="360" w:lineRule="auto"/>
        <w:rPr>
          <w:rFonts w:cstheme="minorHAnsi"/>
          <w:sz w:val="24"/>
          <w:szCs w:val="24"/>
        </w:rPr>
      </w:pPr>
      <w:r w:rsidRPr="006F2F48">
        <w:rPr>
          <w:rFonts w:cstheme="minorHAnsi"/>
          <w:sz w:val="24"/>
          <w:szCs w:val="24"/>
        </w:rPr>
        <w:t>Yield Stress = 24,700 psi</w:t>
      </w:r>
    </w:p>
    <w:p w:rsidR="00093218" w:rsidRPr="002E0195" w:rsidRDefault="006F2F48" w:rsidP="00093218">
      <w:pPr>
        <w:spacing w:line="360" w:lineRule="auto"/>
        <w:rPr>
          <w:rFonts w:cstheme="minorHAnsi"/>
          <w:noProof/>
          <w:sz w:val="24"/>
          <w:szCs w:val="24"/>
        </w:rPr>
      </w:pPr>
      <w:r w:rsidRPr="006F2F48">
        <w:rPr>
          <w:rFonts w:cstheme="minorHAnsi"/>
          <w:sz w:val="24"/>
          <w:szCs w:val="24"/>
        </w:rPr>
        <w:t xml:space="preserve">Lip geometry </w:t>
      </w:r>
    </w:p>
    <w:p w:rsidR="00093218" w:rsidRPr="002E0195" w:rsidRDefault="00093218" w:rsidP="00093218">
      <w:pPr>
        <w:spacing w:line="360" w:lineRule="auto"/>
        <w:jc w:val="center"/>
        <w:rPr>
          <w:rFonts w:cstheme="minorHAnsi"/>
          <w:sz w:val="24"/>
          <w:szCs w:val="24"/>
        </w:rPr>
      </w:pPr>
    </w:p>
    <w:p w:rsidR="00093218" w:rsidRPr="002E0195" w:rsidRDefault="006F2F48" w:rsidP="00093218">
      <w:pPr>
        <w:spacing w:line="360" w:lineRule="auto"/>
        <w:rPr>
          <w:rFonts w:cstheme="minorHAnsi"/>
          <w:b/>
          <w:sz w:val="24"/>
          <w:szCs w:val="24"/>
        </w:rPr>
      </w:pPr>
      <w:r w:rsidRPr="006F2F48">
        <w:rPr>
          <w:rFonts w:cstheme="minorHAnsi"/>
          <w:b/>
          <w:sz w:val="24"/>
          <w:szCs w:val="24"/>
        </w:rPr>
        <w:t xml:space="preserve">Find:  </w:t>
      </w:r>
    </w:p>
    <w:p w:rsidR="00093218" w:rsidRPr="002E0195" w:rsidRDefault="006F2F48" w:rsidP="00093218">
      <w:pPr>
        <w:spacing w:line="360" w:lineRule="auto"/>
        <w:rPr>
          <w:rFonts w:cstheme="minorHAnsi"/>
          <w:sz w:val="24"/>
          <w:szCs w:val="24"/>
        </w:rPr>
      </w:pPr>
      <w:r w:rsidRPr="006F2F48">
        <w:rPr>
          <w:rFonts w:cstheme="minorHAnsi"/>
          <w:sz w:val="24"/>
          <w:szCs w:val="24"/>
        </w:rPr>
        <w:t>The maximum stress action on the lip will be found.</w:t>
      </w:r>
    </w:p>
    <w:p w:rsidR="00093218" w:rsidRPr="002E0195" w:rsidRDefault="006F2F48" w:rsidP="00093218">
      <w:pPr>
        <w:spacing w:line="360" w:lineRule="auto"/>
        <w:rPr>
          <w:rFonts w:cstheme="minorHAnsi"/>
          <w:sz w:val="24"/>
          <w:szCs w:val="24"/>
        </w:rPr>
      </w:pPr>
      <w:r w:rsidRPr="006F2F48">
        <w:rPr>
          <w:rFonts w:cstheme="minorHAnsi"/>
          <w:b/>
          <w:sz w:val="24"/>
          <w:szCs w:val="24"/>
        </w:rPr>
        <w:t xml:space="preserve">Assumptions:  </w:t>
      </w:r>
    </w:p>
    <w:p w:rsidR="00546B60" w:rsidRDefault="006F2F48" w:rsidP="00546B60">
      <w:pPr>
        <w:spacing w:line="360" w:lineRule="auto"/>
        <w:rPr>
          <w:rFonts w:cstheme="minorHAnsi"/>
          <w:b/>
          <w:sz w:val="24"/>
          <w:szCs w:val="24"/>
        </w:rPr>
      </w:pPr>
      <w:r w:rsidRPr="006F2F48">
        <w:rPr>
          <w:rFonts w:cstheme="minorHAnsi"/>
          <w:sz w:val="24"/>
          <w:szCs w:val="24"/>
        </w:rPr>
        <w:lastRenderedPageBreak/>
        <w:t>The applied load is static.</w:t>
      </w:r>
    </w:p>
    <w:p w:rsidR="00093218" w:rsidRPr="002E0195" w:rsidRDefault="00476F71" w:rsidP="00093218">
      <w:pPr>
        <w:spacing w:line="360" w:lineRule="auto"/>
        <w:rPr>
          <w:rFonts w:cstheme="minorHAnsi"/>
          <w:b/>
          <w:sz w:val="24"/>
          <w:szCs w:val="24"/>
        </w:rPr>
      </w:pPr>
      <w:r w:rsidRPr="00476F71">
        <w:rPr>
          <w:noProof/>
        </w:rPr>
        <w:pict>
          <v:shape id="_x0000_s1043" type="#_x0000_t202" style="position:absolute;margin-left:214.75pt;margin-top:240.45pt;width:254.05pt;height:.05pt;z-index:251713536;mso-position-horizontal-relative:text;mso-position-vertical-relative:text" stroked="f">
            <v:textbox style="mso-fit-shape-to-text:t" inset="0,0,0,0">
              <w:txbxContent>
                <w:p w:rsidR="00546B60" w:rsidRDefault="00882971" w:rsidP="00546B60">
                  <w:pPr>
                    <w:pStyle w:val="Caption"/>
                    <w:rPr>
                      <w:rFonts w:cstheme="minorHAnsi"/>
                      <w:noProof/>
                      <w:sz w:val="24"/>
                      <w:szCs w:val="24"/>
                    </w:rPr>
                  </w:pPr>
                  <w:r>
                    <w:t>Figure B-20 Abaqus Model of Die Cutout</w:t>
                  </w:r>
                </w:p>
              </w:txbxContent>
            </v:textbox>
            <w10:wrap type="square"/>
          </v:shape>
        </w:pict>
      </w:r>
      <w:r w:rsidR="00A9649A">
        <w:rPr>
          <w:rFonts w:cstheme="minorHAnsi"/>
          <w:b/>
          <w:noProof/>
          <w:sz w:val="24"/>
          <w:szCs w:val="24"/>
        </w:rPr>
        <w:drawing>
          <wp:anchor distT="0" distB="0" distL="114300" distR="114300" simplePos="0" relativeHeight="251684864" behindDoc="0" locked="0" layoutInCell="1" allowOverlap="1">
            <wp:simplePos x="0" y="0"/>
            <wp:positionH relativeFrom="column">
              <wp:posOffset>2727325</wp:posOffset>
            </wp:positionH>
            <wp:positionV relativeFrom="paragraph">
              <wp:posOffset>10160</wp:posOffset>
            </wp:positionV>
            <wp:extent cx="3226435" cy="2986405"/>
            <wp:effectExtent l="19050" t="19050" r="12065" b="23495"/>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3226435" cy="2986405"/>
                    </a:xfrm>
                    <a:prstGeom prst="rect">
                      <a:avLst/>
                    </a:prstGeom>
                    <a:noFill/>
                    <a:ln w="9525">
                      <a:solidFill>
                        <a:schemeClr val="tx1"/>
                      </a:solidFill>
                      <a:miter lim="800000"/>
                      <a:headEnd/>
                      <a:tailEnd/>
                    </a:ln>
                  </pic:spPr>
                </pic:pic>
              </a:graphicData>
            </a:graphic>
          </wp:anchor>
        </w:drawing>
      </w:r>
      <w:r w:rsidR="006F2F48" w:rsidRPr="006F2F48">
        <w:rPr>
          <w:rFonts w:cstheme="minorHAnsi"/>
          <w:b/>
          <w:sz w:val="24"/>
          <w:szCs w:val="24"/>
        </w:rPr>
        <w:t>Solution:</w:t>
      </w:r>
    </w:p>
    <w:p w:rsidR="00093218" w:rsidRPr="002E0195" w:rsidRDefault="006F2F48" w:rsidP="00093218">
      <w:pPr>
        <w:spacing w:line="360" w:lineRule="auto"/>
        <w:rPr>
          <w:rFonts w:cstheme="minorHAnsi"/>
          <w:sz w:val="24"/>
          <w:szCs w:val="24"/>
        </w:rPr>
      </w:pPr>
      <w:r w:rsidRPr="006F2F48">
        <w:rPr>
          <w:rFonts w:cstheme="minorHAnsi"/>
          <w:sz w:val="24"/>
          <w:szCs w:val="24"/>
        </w:rPr>
        <w:t xml:space="preserve">The geometry of lip was modeled in Abaqus, a finite element analysis software package.  The material properties of steel were used as stated above.  The edge of the model had a fixed boundary condition and a pressure load was applied across the surface of the lip where the die is supported as shown in </w:t>
      </w:r>
      <w:r w:rsidR="00546B60" w:rsidRPr="00546B60">
        <w:rPr>
          <w:rFonts w:cstheme="minorHAnsi"/>
          <w:sz w:val="24"/>
          <w:szCs w:val="24"/>
        </w:rPr>
        <w:t>Figure</w:t>
      </w:r>
      <w:r w:rsidRPr="006F2F48">
        <w:rPr>
          <w:rFonts w:cstheme="minorHAnsi"/>
          <w:b/>
          <w:sz w:val="24"/>
          <w:szCs w:val="24"/>
        </w:rPr>
        <w:t xml:space="preserve"> </w:t>
      </w:r>
      <w:r w:rsidR="005D5583">
        <w:rPr>
          <w:rFonts w:cstheme="minorHAnsi"/>
          <w:sz w:val="24"/>
          <w:szCs w:val="24"/>
        </w:rPr>
        <w:t>B-20</w:t>
      </w:r>
      <w:r w:rsidRPr="006F2F48">
        <w:rPr>
          <w:rFonts w:cstheme="minorHAnsi"/>
          <w:sz w:val="24"/>
          <w:szCs w:val="24"/>
        </w:rPr>
        <w:t xml:space="preserve">.  </w:t>
      </w:r>
    </w:p>
    <w:p w:rsidR="00093218" w:rsidRPr="002E0195" w:rsidRDefault="00093218" w:rsidP="00093218">
      <w:pPr>
        <w:spacing w:line="360" w:lineRule="auto"/>
        <w:jc w:val="center"/>
        <w:rPr>
          <w:rFonts w:cstheme="minorHAnsi"/>
          <w:sz w:val="24"/>
          <w:szCs w:val="24"/>
        </w:rPr>
      </w:pPr>
    </w:p>
    <w:p w:rsidR="00093218" w:rsidRPr="002E0195" w:rsidRDefault="006F2F48" w:rsidP="00093218">
      <w:pPr>
        <w:spacing w:line="360" w:lineRule="auto"/>
        <w:rPr>
          <w:rFonts w:cstheme="minorHAnsi"/>
          <w:sz w:val="24"/>
          <w:szCs w:val="24"/>
        </w:rPr>
      </w:pPr>
      <w:r w:rsidRPr="006F2F48">
        <w:rPr>
          <w:rFonts w:cstheme="minorHAnsi"/>
          <w:sz w:val="24"/>
          <w:szCs w:val="24"/>
        </w:rPr>
        <w:t xml:space="preserve">The lip was meshed using a 4 node linear tetrahedron.  The final analysis ran with 2418 elements.  The resulting maximum stress was found to be 472 psi and location was shown in </w:t>
      </w:r>
      <w:r w:rsidR="00546B60" w:rsidRPr="00546B60">
        <w:rPr>
          <w:rFonts w:cstheme="minorHAnsi"/>
          <w:sz w:val="24"/>
          <w:szCs w:val="24"/>
        </w:rPr>
        <w:t>Figure</w:t>
      </w:r>
      <w:r w:rsidRPr="006F2F48">
        <w:rPr>
          <w:rFonts w:cstheme="minorHAnsi"/>
          <w:b/>
          <w:sz w:val="24"/>
          <w:szCs w:val="24"/>
        </w:rPr>
        <w:t xml:space="preserve"> </w:t>
      </w:r>
      <w:r w:rsidR="005D5583">
        <w:rPr>
          <w:rFonts w:cstheme="minorHAnsi"/>
          <w:sz w:val="24"/>
          <w:szCs w:val="24"/>
        </w:rPr>
        <w:t>B-21</w:t>
      </w:r>
      <w:r w:rsidRPr="006F2F48">
        <w:rPr>
          <w:rFonts w:cstheme="minorHAnsi"/>
          <w:sz w:val="24"/>
          <w:szCs w:val="24"/>
        </w:rPr>
        <w:t>.</w:t>
      </w:r>
    </w:p>
    <w:p w:rsidR="00546B60" w:rsidRDefault="00A9649A" w:rsidP="00546B60">
      <w:pPr>
        <w:keepNext/>
        <w:spacing w:line="360" w:lineRule="auto"/>
        <w:jc w:val="center"/>
      </w:pPr>
      <w:r>
        <w:rPr>
          <w:rFonts w:cstheme="minorHAnsi"/>
          <w:noProof/>
          <w:sz w:val="24"/>
          <w:szCs w:val="24"/>
        </w:rPr>
        <w:drawing>
          <wp:inline distT="0" distB="0" distL="0" distR="0">
            <wp:extent cx="4552264" cy="2645026"/>
            <wp:effectExtent l="19050" t="19050" r="19736" b="21974"/>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4554621" cy="2646395"/>
                    </a:xfrm>
                    <a:prstGeom prst="rect">
                      <a:avLst/>
                    </a:prstGeom>
                    <a:noFill/>
                    <a:ln w="9525">
                      <a:solidFill>
                        <a:schemeClr val="tx1"/>
                      </a:solidFill>
                      <a:miter lim="800000"/>
                      <a:headEnd/>
                      <a:tailEnd/>
                    </a:ln>
                  </pic:spPr>
                </pic:pic>
              </a:graphicData>
            </a:graphic>
          </wp:inline>
        </w:drawing>
      </w:r>
    </w:p>
    <w:p w:rsidR="00546B60" w:rsidRDefault="005D5583" w:rsidP="00546B60">
      <w:pPr>
        <w:pStyle w:val="Caption"/>
        <w:jc w:val="center"/>
      </w:pPr>
      <w:r>
        <w:t>Figure B-21 FEA for Die Cutout</w:t>
      </w:r>
    </w:p>
    <w:p w:rsidR="00546B60" w:rsidRDefault="001470D2" w:rsidP="00546B60">
      <w:pPr>
        <w:pStyle w:val="Heading2"/>
      </w:pPr>
      <w:bookmarkStart w:id="542" w:name="_Toc295068184"/>
      <w:r>
        <w:lastRenderedPageBreak/>
        <w:t>Pull Bar Wing Nut Thread Analysis</w:t>
      </w:r>
      <w:bookmarkEnd w:id="542"/>
    </w:p>
    <w:p w:rsidR="00546B60" w:rsidRPr="00546B60" w:rsidRDefault="00546B60" w:rsidP="00546B60">
      <w:pPr>
        <w:spacing w:line="360" w:lineRule="auto"/>
        <w:rPr>
          <w:i/>
          <w:sz w:val="24"/>
          <w:szCs w:val="24"/>
          <w:u w:val="single"/>
        </w:rPr>
      </w:pPr>
      <w:r w:rsidRPr="00546B60">
        <w:rPr>
          <w:i/>
          <w:sz w:val="24"/>
          <w:szCs w:val="24"/>
          <w:u w:val="single"/>
        </w:rPr>
        <w:t>Summary</w:t>
      </w:r>
    </w:p>
    <w:p w:rsidR="00546B60" w:rsidRPr="00546B60" w:rsidRDefault="00546B60" w:rsidP="00546B60">
      <w:pPr>
        <w:spacing w:line="360" w:lineRule="auto"/>
        <w:rPr>
          <w:sz w:val="24"/>
          <w:szCs w:val="24"/>
        </w:rPr>
      </w:pPr>
      <w:r w:rsidRPr="00546B60">
        <w:rPr>
          <w:sz w:val="24"/>
          <w:szCs w:val="24"/>
        </w:rPr>
        <w:tab/>
        <w:t xml:space="preserve">The top bar of the Pull Bar Assembly is held on to the pull bars by wing nuts. The threading on the end of the pull bar needs to be able withstand the stress caused by the cutting action. </w:t>
      </w:r>
    </w:p>
    <w:p w:rsidR="00546B60" w:rsidRPr="00546B60" w:rsidRDefault="00546B60" w:rsidP="00546B60">
      <w:pPr>
        <w:spacing w:line="360" w:lineRule="auto"/>
        <w:rPr>
          <w:sz w:val="24"/>
          <w:szCs w:val="24"/>
        </w:rPr>
      </w:pPr>
      <w:r w:rsidRPr="00546B60">
        <w:rPr>
          <w:sz w:val="24"/>
          <w:szCs w:val="24"/>
        </w:rPr>
        <w:tab/>
        <w:t>After performing the analysis it was found that the bolt could with stand a force of 15,704 lbs before failure.</w:t>
      </w:r>
    </w:p>
    <w:p w:rsidR="00546B60" w:rsidRPr="00546B60" w:rsidRDefault="00546B60" w:rsidP="00546B60">
      <w:pPr>
        <w:spacing w:line="360" w:lineRule="auto"/>
        <w:rPr>
          <w:b/>
          <w:sz w:val="24"/>
          <w:szCs w:val="24"/>
        </w:rPr>
      </w:pPr>
      <w:r w:rsidRPr="00546B60">
        <w:rPr>
          <w:b/>
          <w:sz w:val="24"/>
          <w:szCs w:val="24"/>
        </w:rPr>
        <w:t>Given:</w:t>
      </w:r>
    </w:p>
    <w:p w:rsidR="00546B60" w:rsidRDefault="00D14EF4" w:rsidP="00546B60">
      <w:pPr>
        <w:keepNext/>
      </w:pPr>
      <w:r>
        <w:rPr>
          <w:noProof/>
        </w:rPr>
        <w:drawing>
          <wp:inline distT="0" distB="0" distL="0" distR="0">
            <wp:extent cx="1571625" cy="1247775"/>
            <wp:effectExtent l="19050" t="0" r="9525" b="0"/>
            <wp:docPr id="253" name="Picture 252" descr="H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gif"/>
                    <pic:cNvPicPr/>
                  </pic:nvPicPr>
                  <pic:blipFill>
                    <a:blip r:embed="rId44"/>
                    <a:stretch>
                      <a:fillRect/>
                    </a:stretch>
                  </pic:blipFill>
                  <pic:spPr>
                    <a:xfrm>
                      <a:off x="0" y="0"/>
                      <a:ext cx="1571625" cy="1247775"/>
                    </a:xfrm>
                    <a:prstGeom prst="rect">
                      <a:avLst/>
                    </a:prstGeom>
                  </pic:spPr>
                </pic:pic>
              </a:graphicData>
            </a:graphic>
          </wp:inline>
        </w:drawing>
      </w:r>
    </w:p>
    <w:p w:rsidR="00546B60" w:rsidRDefault="00882971" w:rsidP="00546B60">
      <w:pPr>
        <w:pStyle w:val="Caption"/>
      </w:pPr>
      <w:r>
        <w:t>Figure B-22 Thumb Screw Diagram</w:t>
      </w:r>
    </w:p>
    <w:p w:rsidR="00546B60" w:rsidRPr="00546B60" w:rsidRDefault="00546B60" w:rsidP="00546B60">
      <w:pPr>
        <w:spacing w:line="360" w:lineRule="auto"/>
        <w:rPr>
          <w:sz w:val="24"/>
          <w:szCs w:val="24"/>
        </w:rPr>
      </w:pPr>
      <w:r w:rsidRPr="00546B60">
        <w:rPr>
          <w:sz w:val="24"/>
          <w:szCs w:val="24"/>
        </w:rPr>
        <w:t>Lg = 1”</w:t>
      </w:r>
    </w:p>
    <w:p w:rsidR="00546B60" w:rsidRPr="00546B60" w:rsidRDefault="00546B60" w:rsidP="00546B60">
      <w:pPr>
        <w:spacing w:line="360" w:lineRule="auto"/>
        <w:rPr>
          <w:sz w:val="24"/>
          <w:szCs w:val="24"/>
        </w:rPr>
      </w:pPr>
      <w:r w:rsidRPr="00546B60">
        <w:rPr>
          <w:sz w:val="24"/>
          <w:szCs w:val="24"/>
        </w:rPr>
        <w:t>Ht = 7/16”</w:t>
      </w:r>
    </w:p>
    <w:p w:rsidR="00546B60" w:rsidRPr="00546B60" w:rsidRDefault="00546B60" w:rsidP="00546B60">
      <w:pPr>
        <w:spacing w:line="360" w:lineRule="auto"/>
        <w:rPr>
          <w:sz w:val="24"/>
          <w:szCs w:val="24"/>
        </w:rPr>
      </w:pPr>
      <w:r w:rsidRPr="00546B60">
        <w:rPr>
          <w:sz w:val="24"/>
          <w:szCs w:val="24"/>
        </w:rPr>
        <w:t>Wd = 5/8”</w:t>
      </w:r>
    </w:p>
    <w:p w:rsidR="00546B60" w:rsidRPr="00546B60" w:rsidRDefault="00546B60" w:rsidP="00546B60">
      <w:pPr>
        <w:spacing w:line="360" w:lineRule="auto"/>
        <w:rPr>
          <w:sz w:val="24"/>
          <w:szCs w:val="24"/>
        </w:rPr>
      </w:pPr>
      <w:r w:rsidRPr="00546B60">
        <w:rPr>
          <w:sz w:val="24"/>
          <w:szCs w:val="24"/>
        </w:rPr>
        <w:t>Thread = ¼”- 20</w:t>
      </w:r>
    </w:p>
    <w:p w:rsidR="00546B60" w:rsidRPr="00546B60" w:rsidRDefault="00546B60" w:rsidP="00546B60">
      <w:pPr>
        <w:spacing w:line="360" w:lineRule="auto"/>
        <w:rPr>
          <w:sz w:val="24"/>
          <w:szCs w:val="24"/>
        </w:rPr>
      </w:pPr>
      <w:r w:rsidRPr="00546B60">
        <w:rPr>
          <w:sz w:val="24"/>
          <w:szCs w:val="24"/>
        </w:rPr>
        <w:t>Tensile Strength = 80 ksi</w:t>
      </w:r>
    </w:p>
    <w:p w:rsidR="00546B60" w:rsidRPr="00546B60" w:rsidRDefault="00546B60" w:rsidP="00546B60">
      <w:pPr>
        <w:spacing w:line="360" w:lineRule="auto"/>
        <w:rPr>
          <w:b/>
          <w:sz w:val="24"/>
          <w:szCs w:val="24"/>
        </w:rPr>
      </w:pPr>
      <w:r w:rsidRPr="00546B60">
        <w:rPr>
          <w:b/>
          <w:sz w:val="24"/>
          <w:szCs w:val="24"/>
        </w:rPr>
        <w:t>Find:</w:t>
      </w:r>
    </w:p>
    <w:p w:rsidR="00546B60" w:rsidRPr="00546B60" w:rsidRDefault="00546B60" w:rsidP="00546B60">
      <w:pPr>
        <w:spacing w:line="360" w:lineRule="auto"/>
        <w:rPr>
          <w:sz w:val="24"/>
          <w:szCs w:val="24"/>
        </w:rPr>
      </w:pPr>
      <w:r w:rsidRPr="00546B60">
        <w:rPr>
          <w:sz w:val="24"/>
          <w:szCs w:val="24"/>
        </w:rPr>
        <w:t>Maximum force before failure</w:t>
      </w:r>
    </w:p>
    <w:p w:rsidR="00546B60" w:rsidRPr="00546B60" w:rsidRDefault="00546B60" w:rsidP="00546B60">
      <w:pPr>
        <w:spacing w:line="360" w:lineRule="auto"/>
        <w:rPr>
          <w:b/>
          <w:sz w:val="24"/>
          <w:szCs w:val="24"/>
        </w:rPr>
      </w:pPr>
      <w:r w:rsidRPr="00546B60">
        <w:rPr>
          <w:b/>
          <w:sz w:val="24"/>
          <w:szCs w:val="24"/>
        </w:rPr>
        <w:t>Assumptions</w:t>
      </w:r>
    </w:p>
    <w:p w:rsidR="00546B60" w:rsidRPr="00546B60" w:rsidRDefault="00546B60" w:rsidP="00546B60">
      <w:pPr>
        <w:spacing w:line="360" w:lineRule="auto"/>
        <w:rPr>
          <w:sz w:val="24"/>
          <w:szCs w:val="24"/>
        </w:rPr>
      </w:pPr>
      <w:r w:rsidRPr="00546B60">
        <w:rPr>
          <w:sz w:val="24"/>
          <w:szCs w:val="24"/>
        </w:rPr>
        <w:t>Static Loading, failure method will be shearing of the bolt body</w:t>
      </w:r>
    </w:p>
    <w:p w:rsidR="00EA53A7" w:rsidRDefault="00EA53A7">
      <w:pPr>
        <w:rPr>
          <w:b/>
          <w:sz w:val="24"/>
          <w:szCs w:val="24"/>
        </w:rPr>
      </w:pPr>
      <w:r>
        <w:rPr>
          <w:b/>
          <w:sz w:val="24"/>
          <w:szCs w:val="24"/>
        </w:rPr>
        <w:br w:type="page"/>
      </w:r>
    </w:p>
    <w:p w:rsidR="00546B60" w:rsidRPr="00546B60" w:rsidRDefault="00546B60" w:rsidP="00546B60">
      <w:pPr>
        <w:spacing w:line="360" w:lineRule="auto"/>
        <w:rPr>
          <w:b/>
          <w:sz w:val="24"/>
          <w:szCs w:val="24"/>
        </w:rPr>
      </w:pPr>
      <w:r w:rsidRPr="00546B60">
        <w:rPr>
          <w:b/>
          <w:sz w:val="24"/>
          <w:szCs w:val="24"/>
        </w:rPr>
        <w:lastRenderedPageBreak/>
        <w:t>Solution</w:t>
      </w:r>
    </w:p>
    <w:p w:rsidR="00546B60" w:rsidRPr="00546B60" w:rsidRDefault="00546B60" w:rsidP="00546B60">
      <w:pPr>
        <w:spacing w:line="360" w:lineRule="auto"/>
        <w:rPr>
          <w:sz w:val="24"/>
          <w:szCs w:val="24"/>
        </w:rPr>
      </w:pPr>
      <w:r w:rsidRPr="00546B60">
        <w:rPr>
          <w:sz w:val="24"/>
          <w:szCs w:val="24"/>
        </w:rPr>
        <w:t>Find cross sectional area of the bolt</w:t>
      </w:r>
    </w:p>
    <w:p w:rsidR="00546B60" w:rsidRPr="00546B60" w:rsidRDefault="00546B60" w:rsidP="00546B60">
      <w:pPr>
        <w:spacing w:line="360" w:lineRule="auto"/>
        <w:rPr>
          <w:rFonts w:eastAsiaTheme="minorEastAsia"/>
          <w:sz w:val="24"/>
          <w:szCs w:val="24"/>
        </w:rPr>
      </w:pPr>
      <m:oMathPara>
        <m:oMathParaPr>
          <m:jc m:val="left"/>
        </m:oMathParaPr>
        <m:oMath>
          <m:r>
            <w:rPr>
              <w:rFonts w:ascii="Cambria Math" w:hAnsi="Cambria Math"/>
              <w:sz w:val="24"/>
              <w:szCs w:val="24"/>
            </w:rPr>
            <m:t>A=π</m:t>
          </m:r>
          <m:sSup>
            <m:sSupPr>
              <m:ctrlPr>
                <w:rPr>
                  <w:rFonts w:ascii="Cambria Math" w:hAnsi="Cambria Math"/>
                  <w:sz w:val="24"/>
                  <w:szCs w:val="24"/>
                </w:rPr>
              </m:ctrlPr>
            </m:sSupPr>
            <m:e>
              <m:r>
                <w:rPr>
                  <w:rFonts w:ascii="Cambria Math" w:hAnsi="Cambria Math"/>
                  <w:sz w:val="24"/>
                  <w:szCs w:val="24"/>
                </w:rPr>
                <m:t>(0.25)</m:t>
              </m:r>
            </m:e>
            <m:sup>
              <m:r>
                <w:rPr>
                  <w:rFonts w:ascii="Cambria Math" w:hAnsi="Cambria Math"/>
                  <w:sz w:val="24"/>
                  <w:szCs w:val="24"/>
                </w:rPr>
                <m:t>2</m:t>
              </m:r>
            </m:sup>
          </m:sSup>
          <m:r>
            <m:rPr>
              <m:sty m:val="p"/>
            </m:rPr>
            <w:rPr>
              <w:rFonts w:ascii="Cambria Math" w:hAnsi="Cambria Math"/>
              <w:sz w:val="24"/>
              <w:szCs w:val="24"/>
            </w:rPr>
            <m:t>=0.1963</m:t>
          </m:r>
        </m:oMath>
      </m:oMathPara>
    </w:p>
    <w:p w:rsidR="00546B60" w:rsidRPr="00546B60" w:rsidRDefault="00546B60" w:rsidP="00546B60">
      <w:pPr>
        <w:spacing w:line="360" w:lineRule="auto"/>
        <w:rPr>
          <w:sz w:val="24"/>
          <w:szCs w:val="24"/>
        </w:rPr>
      </w:pPr>
      <w:r w:rsidRPr="00546B60">
        <w:rPr>
          <w:sz w:val="24"/>
          <w:szCs w:val="24"/>
        </w:rPr>
        <w:t>Find the max force</w:t>
      </w:r>
    </w:p>
    <w:p w:rsidR="00546B60" w:rsidRPr="00546B60" w:rsidRDefault="00546B60" w:rsidP="00546B60">
      <w:pPr>
        <w:spacing w:line="360" w:lineRule="auto"/>
        <w:rPr>
          <w:rFonts w:eastAsiaTheme="minorEastAsia"/>
          <w:sz w:val="24"/>
          <w:szCs w:val="24"/>
        </w:rPr>
      </w:pPr>
      <m:oMathPara>
        <m:oMathParaPr>
          <m:jc m:val="left"/>
        </m:oMathParaPr>
        <m:oMath>
          <m:r>
            <w:rPr>
              <w:rFonts w:ascii="Cambria Math" w:hAnsi="Cambria Math"/>
              <w:sz w:val="24"/>
              <w:szCs w:val="24"/>
            </w:rPr>
            <m:t>σ</m:t>
          </m:r>
          <m:r>
            <w:rPr>
              <w:rFonts w:ascii="Cambria" w:hAnsi="Cambria"/>
              <w:sz w:val="24"/>
              <w:szCs w:val="24"/>
            </w:rPr>
            <m:t>=</m:t>
          </m:r>
          <m:f>
            <m:fPr>
              <m:ctrlPr>
                <w:rPr>
                  <w:rFonts w:ascii="Cambria" w:hAnsi="Cambria"/>
                  <w:i/>
                  <w:sz w:val="24"/>
                  <w:szCs w:val="24"/>
                </w:rPr>
              </m:ctrlPr>
            </m:fPr>
            <m:num>
              <m:r>
                <w:rPr>
                  <w:rFonts w:ascii="Cambria Math" w:eastAsia="MS Mincho" w:hAnsi="MS Mincho" w:cs="MS Mincho"/>
                  <w:sz w:val="24"/>
                  <w:szCs w:val="24"/>
                </w:rPr>
                <m:t>F</m:t>
              </m:r>
            </m:num>
            <m:den>
              <m:r>
                <w:rPr>
                  <w:rFonts w:ascii="Cambria Math" w:eastAsia="MS Mincho" w:hAnsi="MS Mincho" w:cs="MS Mincho"/>
                  <w:sz w:val="24"/>
                  <w:szCs w:val="24"/>
                </w:rPr>
                <m:t>A</m:t>
              </m:r>
            </m:den>
          </m:f>
        </m:oMath>
      </m:oMathPara>
    </w:p>
    <w:p w:rsidR="00546B60" w:rsidRPr="00546B60" w:rsidRDefault="00476F71" w:rsidP="00546B60">
      <w:pPr>
        <w:spacing w:line="360" w:lineRule="auto"/>
        <w:rPr>
          <w:rFonts w:eastAsiaTheme="minorEastAsia"/>
          <w:sz w:val="24"/>
          <w:szCs w:val="24"/>
        </w:rPr>
      </w:pPr>
      <m:oMathPara>
        <m:oMathParaPr>
          <m:jc m:val="left"/>
        </m:oMathParaPr>
        <m:oMath>
          <m:sSup>
            <m:sSupPr>
              <m:ctrlPr>
                <w:rPr>
                  <w:rFonts w:ascii="Cambria" w:hAnsi="Cambria"/>
                  <w:i/>
                  <w:sz w:val="24"/>
                  <w:szCs w:val="24"/>
                </w:rPr>
              </m:ctrlPr>
            </m:sSupPr>
            <m:e>
              <m:r>
                <w:rPr>
                  <w:rFonts w:ascii="Cambria Math" w:eastAsia="MS Mincho" w:hAnsi="MS Mincho" w:cs="MS Mincho"/>
                  <w:sz w:val="24"/>
                  <w:szCs w:val="24"/>
                </w:rPr>
                <m:t>F</m:t>
              </m:r>
            </m:e>
            <m:sup/>
          </m:sSup>
          <m:r>
            <w:rPr>
              <w:rFonts w:ascii="Cambria" w:hAnsi="Cambria"/>
              <w:sz w:val="24"/>
              <w:szCs w:val="24"/>
            </w:rPr>
            <m:t xml:space="preserve">= </m:t>
          </m:r>
          <m:r>
            <w:rPr>
              <w:rFonts w:ascii="Cambria Math" w:hAnsi="Cambria Math"/>
              <w:sz w:val="24"/>
              <w:szCs w:val="24"/>
            </w:rPr>
            <m:t>σ</m:t>
          </m:r>
          <m:r>
            <w:rPr>
              <w:rFonts w:ascii="Cambria" w:hAnsi="Cambria"/>
              <w:sz w:val="24"/>
              <w:szCs w:val="24"/>
            </w:rPr>
            <m:t>*</m:t>
          </m:r>
          <m:r>
            <w:rPr>
              <w:rFonts w:ascii="Cambria Math" w:eastAsia="MS Mincho" w:hAnsi="MS Mincho" w:cs="MS Mincho"/>
              <w:sz w:val="24"/>
              <w:szCs w:val="24"/>
            </w:rPr>
            <m:t>A</m:t>
          </m:r>
          <m:r>
            <w:rPr>
              <w:rFonts w:ascii="Cambria" w:eastAsia="MS Mincho" w:hAnsi="Cambria" w:cs="MS Mincho"/>
              <w:sz w:val="24"/>
              <w:szCs w:val="24"/>
            </w:rPr>
            <m:t xml:space="preserve">=80,000 </m:t>
          </m:r>
          <m:r>
            <w:rPr>
              <w:rFonts w:ascii="Cambria Math" w:eastAsia="MS Mincho" w:hAnsi="MS Mincho" w:cs="MS Mincho"/>
              <w:sz w:val="24"/>
              <w:szCs w:val="24"/>
            </w:rPr>
            <m:t>psi</m:t>
          </m:r>
          <m:r>
            <w:rPr>
              <w:rFonts w:ascii="Cambria Math" w:eastAsia="MS Mincho" w:hAnsi="MS Mincho" w:cs="MS Mincho"/>
              <w:sz w:val="24"/>
              <w:szCs w:val="24"/>
            </w:rPr>
            <m:t>*</m:t>
          </m:r>
          <m:d>
            <m:dPr>
              <m:ctrlPr>
                <w:rPr>
                  <w:rFonts w:ascii="Cambria Math" w:eastAsia="MS Mincho" w:hAnsi="MS Mincho" w:cs="MS Mincho"/>
                  <w:i/>
                  <w:sz w:val="24"/>
                  <w:szCs w:val="24"/>
                </w:rPr>
              </m:ctrlPr>
            </m:dPr>
            <m:e>
              <m:r>
                <w:rPr>
                  <w:rFonts w:ascii="Cambria Math" w:eastAsia="MS Mincho" w:hAnsi="MS Mincho" w:cs="MS Mincho"/>
                  <w:sz w:val="24"/>
                  <w:szCs w:val="24"/>
                </w:rPr>
                <m:t xml:space="preserve">0.1963 </m:t>
              </m:r>
              <m:sSup>
                <m:sSupPr>
                  <m:ctrlPr>
                    <w:rPr>
                      <w:rFonts w:ascii="Cambria Math" w:eastAsia="MS Mincho" w:hAnsi="MS Mincho" w:cs="MS Mincho"/>
                      <w:i/>
                      <w:sz w:val="24"/>
                      <w:szCs w:val="24"/>
                    </w:rPr>
                  </m:ctrlPr>
                </m:sSupPr>
                <m:e>
                  <m:r>
                    <w:rPr>
                      <w:rFonts w:ascii="Cambria Math" w:eastAsia="MS Mincho" w:hAnsi="MS Mincho" w:cs="MS Mincho"/>
                      <w:sz w:val="24"/>
                      <w:szCs w:val="24"/>
                    </w:rPr>
                    <m:t>in</m:t>
                  </m:r>
                </m:e>
                <m:sup>
                  <m:r>
                    <w:rPr>
                      <w:rFonts w:ascii="Cambria Math" w:eastAsia="MS Mincho" w:hAnsi="MS Mincho" w:cs="MS Mincho"/>
                      <w:sz w:val="24"/>
                      <w:szCs w:val="24"/>
                    </w:rPr>
                    <m:t>2</m:t>
                  </m:r>
                </m:sup>
              </m:sSup>
            </m:e>
          </m:d>
          <m:r>
            <w:rPr>
              <w:rFonts w:ascii="Cambria Math" w:eastAsia="MS Mincho" w:hAnsi="MS Mincho" w:cs="MS Mincho"/>
              <w:sz w:val="24"/>
              <w:szCs w:val="24"/>
            </w:rPr>
            <m:t xml:space="preserve">=15,704 lbs </m:t>
          </m:r>
        </m:oMath>
      </m:oMathPara>
    </w:p>
    <w:p w:rsidR="00546B60" w:rsidRDefault="00546B60">
      <w:pPr>
        <w:rPr>
          <w:rFonts w:eastAsiaTheme="minorEastAsia"/>
        </w:rPr>
      </w:pPr>
    </w:p>
    <w:p w:rsidR="00546B60" w:rsidRDefault="001470D2" w:rsidP="00546B60">
      <w:r>
        <w:br w:type="page"/>
      </w:r>
    </w:p>
    <w:p w:rsidR="00546B60" w:rsidRDefault="00882971" w:rsidP="00546B60">
      <w:pPr>
        <w:pStyle w:val="Heading2"/>
      </w:pPr>
      <w:bookmarkStart w:id="543" w:name="_Toc295068185"/>
      <w:r>
        <w:lastRenderedPageBreak/>
        <w:t>Actuator Screw Failure Analysis</w:t>
      </w:r>
      <w:bookmarkEnd w:id="543"/>
    </w:p>
    <w:p w:rsidR="00476F71" w:rsidRDefault="00546B60">
      <w:pPr>
        <w:spacing w:line="360" w:lineRule="auto"/>
        <w:rPr>
          <w:i/>
          <w:sz w:val="24"/>
          <w:szCs w:val="24"/>
          <w:u w:val="single"/>
        </w:rPr>
      </w:pPr>
      <w:r w:rsidRPr="00546B60">
        <w:rPr>
          <w:i/>
          <w:sz w:val="24"/>
          <w:szCs w:val="24"/>
          <w:u w:val="single"/>
        </w:rPr>
        <w:t>Summary</w:t>
      </w:r>
    </w:p>
    <w:p w:rsidR="00476F71" w:rsidRDefault="00546B60">
      <w:pPr>
        <w:spacing w:line="360" w:lineRule="auto"/>
        <w:rPr>
          <w:sz w:val="24"/>
          <w:szCs w:val="24"/>
        </w:rPr>
      </w:pPr>
      <w:r w:rsidRPr="00546B60">
        <w:rPr>
          <w:sz w:val="24"/>
          <w:szCs w:val="24"/>
        </w:rPr>
        <w:tab/>
        <w:t>The bottom bar of the pull bar assembly is attached to the linear actuator by an 18-8 Stainless Steel Hex bolt. This bolt takes 150 lbs of force every time a cut is made. It is important that this bolt not fail because it is essential for the successful operation of the corner rounder.</w:t>
      </w:r>
    </w:p>
    <w:p w:rsidR="00476F71" w:rsidRDefault="00546B60">
      <w:pPr>
        <w:spacing w:line="360" w:lineRule="auto"/>
        <w:rPr>
          <w:sz w:val="24"/>
          <w:szCs w:val="24"/>
        </w:rPr>
      </w:pPr>
      <w:r w:rsidRPr="00546B60">
        <w:rPr>
          <w:sz w:val="24"/>
          <w:szCs w:val="24"/>
        </w:rPr>
        <w:tab/>
        <w:t>After performing the analysis it was found that the bolt could with stand a force of 7,731 lbs before failure.</w:t>
      </w:r>
    </w:p>
    <w:p w:rsidR="00476F71" w:rsidRDefault="00546B60">
      <w:pPr>
        <w:spacing w:line="360" w:lineRule="auto"/>
        <w:rPr>
          <w:b/>
          <w:sz w:val="24"/>
          <w:szCs w:val="24"/>
        </w:rPr>
      </w:pPr>
      <w:r w:rsidRPr="00546B60">
        <w:rPr>
          <w:b/>
          <w:sz w:val="24"/>
          <w:szCs w:val="24"/>
        </w:rPr>
        <w:t>Given:</w:t>
      </w:r>
    </w:p>
    <w:p w:rsidR="00882971" w:rsidRDefault="00D14EF4" w:rsidP="00882971">
      <w:pPr>
        <w:keepNext/>
      </w:pPr>
      <w:r>
        <w:rPr>
          <w:noProof/>
        </w:rPr>
        <w:drawing>
          <wp:inline distT="0" distB="0" distL="0" distR="0">
            <wp:extent cx="1571625" cy="1247775"/>
            <wp:effectExtent l="19050" t="0" r="9525" b="0"/>
            <wp:docPr id="254" name="Picture 252" descr="H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gif"/>
                    <pic:cNvPicPr/>
                  </pic:nvPicPr>
                  <pic:blipFill>
                    <a:blip r:embed="rId44"/>
                    <a:stretch>
                      <a:fillRect/>
                    </a:stretch>
                  </pic:blipFill>
                  <pic:spPr>
                    <a:xfrm>
                      <a:off x="0" y="0"/>
                      <a:ext cx="1571625" cy="1247775"/>
                    </a:xfrm>
                    <a:prstGeom prst="rect">
                      <a:avLst/>
                    </a:prstGeom>
                  </pic:spPr>
                </pic:pic>
              </a:graphicData>
            </a:graphic>
          </wp:inline>
        </w:drawing>
      </w:r>
    </w:p>
    <w:p w:rsidR="00882971" w:rsidRDefault="00882971" w:rsidP="00882971">
      <w:pPr>
        <w:pStyle w:val="Caption"/>
      </w:pPr>
      <w:r>
        <w:t>Figure B-23 Screw Diagram</w:t>
      </w:r>
    </w:p>
    <w:p w:rsidR="00476F71" w:rsidRDefault="00546B60">
      <w:pPr>
        <w:spacing w:line="360" w:lineRule="auto"/>
        <w:rPr>
          <w:sz w:val="24"/>
          <w:szCs w:val="24"/>
        </w:rPr>
      </w:pPr>
      <w:r w:rsidRPr="00546B60">
        <w:rPr>
          <w:sz w:val="24"/>
          <w:szCs w:val="24"/>
        </w:rPr>
        <w:t>Lg = 1.5”</w:t>
      </w:r>
    </w:p>
    <w:p w:rsidR="00476F71" w:rsidRDefault="00546B60">
      <w:pPr>
        <w:spacing w:line="360" w:lineRule="auto"/>
        <w:rPr>
          <w:sz w:val="24"/>
          <w:szCs w:val="24"/>
        </w:rPr>
      </w:pPr>
      <w:r w:rsidRPr="00546B60">
        <w:rPr>
          <w:sz w:val="24"/>
          <w:szCs w:val="24"/>
        </w:rPr>
        <w:t>Ht = 15/64”</w:t>
      </w:r>
    </w:p>
    <w:p w:rsidR="00476F71" w:rsidRDefault="00546B60">
      <w:pPr>
        <w:spacing w:line="360" w:lineRule="auto"/>
        <w:rPr>
          <w:sz w:val="24"/>
          <w:szCs w:val="24"/>
        </w:rPr>
      </w:pPr>
      <w:r w:rsidRPr="00546B60">
        <w:rPr>
          <w:sz w:val="24"/>
          <w:szCs w:val="24"/>
        </w:rPr>
        <w:t>Wd = 9/16”</w:t>
      </w:r>
    </w:p>
    <w:p w:rsidR="00476F71" w:rsidRDefault="00546B60">
      <w:pPr>
        <w:spacing w:line="360" w:lineRule="auto"/>
        <w:rPr>
          <w:sz w:val="24"/>
          <w:szCs w:val="24"/>
        </w:rPr>
      </w:pPr>
      <w:r w:rsidRPr="00546B60">
        <w:rPr>
          <w:sz w:val="24"/>
          <w:szCs w:val="24"/>
        </w:rPr>
        <w:t>Thread = 3/8”- 24</w:t>
      </w:r>
    </w:p>
    <w:p w:rsidR="00476F71" w:rsidRDefault="00546B60">
      <w:pPr>
        <w:spacing w:line="360" w:lineRule="auto"/>
        <w:rPr>
          <w:sz w:val="24"/>
          <w:szCs w:val="24"/>
        </w:rPr>
      </w:pPr>
      <w:r w:rsidRPr="00546B60">
        <w:rPr>
          <w:sz w:val="24"/>
          <w:szCs w:val="24"/>
        </w:rPr>
        <w:t>Tensile Strength = 70 ksi</w:t>
      </w:r>
    </w:p>
    <w:p w:rsidR="00476F71" w:rsidRDefault="00546B60">
      <w:pPr>
        <w:spacing w:line="360" w:lineRule="auto"/>
        <w:rPr>
          <w:b/>
          <w:sz w:val="24"/>
          <w:szCs w:val="24"/>
        </w:rPr>
      </w:pPr>
      <w:r w:rsidRPr="00546B60">
        <w:rPr>
          <w:b/>
          <w:sz w:val="24"/>
          <w:szCs w:val="24"/>
        </w:rPr>
        <w:t>Find:</w:t>
      </w:r>
    </w:p>
    <w:p w:rsidR="00476F71" w:rsidRDefault="00546B60">
      <w:pPr>
        <w:spacing w:line="360" w:lineRule="auto"/>
        <w:rPr>
          <w:sz w:val="24"/>
          <w:szCs w:val="24"/>
        </w:rPr>
      </w:pPr>
      <w:r w:rsidRPr="00546B60">
        <w:rPr>
          <w:sz w:val="24"/>
          <w:szCs w:val="24"/>
        </w:rPr>
        <w:t>Maximum force before failure</w:t>
      </w:r>
    </w:p>
    <w:p w:rsidR="00476F71" w:rsidRDefault="00546B60">
      <w:pPr>
        <w:spacing w:line="360" w:lineRule="auto"/>
        <w:rPr>
          <w:b/>
          <w:sz w:val="24"/>
          <w:szCs w:val="24"/>
        </w:rPr>
      </w:pPr>
      <w:r w:rsidRPr="00546B60">
        <w:rPr>
          <w:b/>
          <w:sz w:val="24"/>
          <w:szCs w:val="24"/>
        </w:rPr>
        <w:t>Assumptions</w:t>
      </w:r>
    </w:p>
    <w:p w:rsidR="00476F71" w:rsidRDefault="00546B60">
      <w:pPr>
        <w:spacing w:line="360" w:lineRule="auto"/>
        <w:rPr>
          <w:sz w:val="24"/>
          <w:szCs w:val="24"/>
        </w:rPr>
      </w:pPr>
      <w:r w:rsidRPr="00546B60">
        <w:rPr>
          <w:sz w:val="24"/>
          <w:szCs w:val="24"/>
        </w:rPr>
        <w:t>Static Loading, failure method will be shearing of the bolt body</w:t>
      </w:r>
    </w:p>
    <w:p w:rsidR="00882971" w:rsidRPr="00EA53A7" w:rsidRDefault="00EA53A7" w:rsidP="00EA53A7">
      <w:pPr>
        <w:rPr>
          <w:b/>
          <w:sz w:val="24"/>
          <w:szCs w:val="24"/>
        </w:rPr>
      </w:pPr>
      <w:r>
        <w:rPr>
          <w:b/>
          <w:sz w:val="24"/>
          <w:szCs w:val="24"/>
        </w:rPr>
        <w:br w:type="page"/>
      </w:r>
      <w:r w:rsidR="00546B60" w:rsidRPr="00546B60">
        <w:rPr>
          <w:b/>
          <w:sz w:val="24"/>
          <w:szCs w:val="24"/>
        </w:rPr>
        <w:lastRenderedPageBreak/>
        <w:t>Solution</w:t>
      </w:r>
    </w:p>
    <w:p w:rsidR="00476F71" w:rsidRDefault="00546B60">
      <w:pPr>
        <w:spacing w:line="360" w:lineRule="auto"/>
        <w:rPr>
          <w:sz w:val="24"/>
          <w:szCs w:val="24"/>
        </w:rPr>
      </w:pPr>
      <w:r w:rsidRPr="00546B60">
        <w:rPr>
          <w:sz w:val="24"/>
          <w:szCs w:val="24"/>
        </w:rPr>
        <w:t>Find cross sectional area of the bolt</w:t>
      </w:r>
    </w:p>
    <w:p w:rsidR="00476F71" w:rsidRDefault="00546B60">
      <w:pPr>
        <w:spacing w:line="360" w:lineRule="auto"/>
        <w:rPr>
          <w:rFonts w:eastAsiaTheme="minorEastAsia"/>
          <w:sz w:val="24"/>
          <w:szCs w:val="24"/>
        </w:rPr>
      </w:pPr>
      <m:oMathPara>
        <m:oMathParaPr>
          <m:jc m:val="left"/>
        </m:oMathParaPr>
        <m:oMath>
          <m:r>
            <w:rPr>
              <w:rFonts w:ascii="Cambria Math" w:hAnsi="Cambria Math"/>
              <w:sz w:val="24"/>
              <w:szCs w:val="24"/>
            </w:rPr>
            <m:t>A=π</m:t>
          </m:r>
          <m:sSup>
            <m:sSupPr>
              <m:ctrlPr>
                <w:rPr>
                  <w:rFonts w:ascii="Cambria Math" w:hAnsi="Cambria Math"/>
                  <w:sz w:val="24"/>
                  <w:szCs w:val="24"/>
                </w:rPr>
              </m:ctrlPr>
            </m:sSupPr>
            <m:e>
              <m:r>
                <w:rPr>
                  <w:rFonts w:ascii="Cambria Math" w:hAnsi="Cambria Math"/>
                  <w:sz w:val="24"/>
                  <w:szCs w:val="24"/>
                </w:rPr>
                <m:t>(0.1875)</m:t>
              </m:r>
            </m:e>
            <m:sup>
              <m:r>
                <w:rPr>
                  <w:rFonts w:ascii="Cambria Math" w:hAnsi="Cambria Math"/>
                  <w:sz w:val="24"/>
                  <w:szCs w:val="24"/>
                </w:rPr>
                <m:t>2</m:t>
              </m:r>
            </m:sup>
          </m:sSup>
          <m:r>
            <m:rPr>
              <m:sty m:val="p"/>
            </m:rPr>
            <w:rPr>
              <w:rFonts w:ascii="Cambria Math" w:hAnsi="Cambria Math"/>
              <w:sz w:val="24"/>
              <w:szCs w:val="24"/>
            </w:rPr>
            <m:t>=0.11044</m:t>
          </m:r>
        </m:oMath>
      </m:oMathPara>
    </w:p>
    <w:p w:rsidR="00476F71" w:rsidRDefault="00546B60">
      <w:pPr>
        <w:spacing w:line="360" w:lineRule="auto"/>
        <w:rPr>
          <w:sz w:val="24"/>
          <w:szCs w:val="24"/>
        </w:rPr>
      </w:pPr>
      <w:r w:rsidRPr="00546B60">
        <w:rPr>
          <w:sz w:val="24"/>
          <w:szCs w:val="24"/>
        </w:rPr>
        <w:t>Find the max force</w:t>
      </w:r>
    </w:p>
    <w:p w:rsidR="00476F71" w:rsidRDefault="00546B60">
      <w:pPr>
        <w:spacing w:line="360" w:lineRule="auto"/>
        <w:rPr>
          <w:rFonts w:eastAsiaTheme="minorEastAsia"/>
          <w:sz w:val="24"/>
          <w:szCs w:val="24"/>
        </w:rPr>
      </w:pPr>
      <m:oMathPara>
        <m:oMathParaPr>
          <m:jc m:val="left"/>
        </m:oMathParaPr>
        <m:oMath>
          <m:r>
            <w:rPr>
              <w:rFonts w:ascii="Cambria Math" w:hAnsi="Cambria Math"/>
              <w:sz w:val="24"/>
              <w:szCs w:val="24"/>
            </w:rPr>
            <m:t>σ</m:t>
          </m:r>
          <m:r>
            <w:rPr>
              <w:rFonts w:ascii="Cambria" w:hAnsi="Cambria"/>
              <w:sz w:val="24"/>
              <w:szCs w:val="24"/>
            </w:rPr>
            <m:t>=</m:t>
          </m:r>
          <m:f>
            <m:fPr>
              <m:ctrlPr>
                <w:rPr>
                  <w:rFonts w:ascii="Cambria" w:hAnsi="Cambria"/>
                  <w:i/>
                  <w:sz w:val="24"/>
                  <w:szCs w:val="24"/>
                </w:rPr>
              </m:ctrlPr>
            </m:fPr>
            <m:num>
              <m:r>
                <w:rPr>
                  <w:rFonts w:ascii="Cambria Math" w:eastAsia="MS Mincho" w:hAnsi="MS Mincho" w:cs="MS Mincho"/>
                  <w:sz w:val="24"/>
                  <w:szCs w:val="24"/>
                </w:rPr>
                <m:t>F</m:t>
              </m:r>
            </m:num>
            <m:den>
              <m:r>
                <w:rPr>
                  <w:rFonts w:ascii="Cambria Math" w:eastAsia="MS Mincho" w:hAnsi="MS Mincho" w:cs="MS Mincho"/>
                  <w:sz w:val="24"/>
                  <w:szCs w:val="24"/>
                </w:rPr>
                <m:t>A</m:t>
              </m:r>
            </m:den>
          </m:f>
        </m:oMath>
      </m:oMathPara>
    </w:p>
    <w:p w:rsidR="00476F71" w:rsidRDefault="00476F71">
      <w:pPr>
        <w:spacing w:line="360" w:lineRule="auto"/>
        <w:rPr>
          <w:rFonts w:eastAsiaTheme="minorEastAsia"/>
          <w:sz w:val="24"/>
          <w:szCs w:val="24"/>
        </w:rPr>
      </w:pPr>
      <m:oMathPara>
        <m:oMathParaPr>
          <m:jc m:val="left"/>
        </m:oMathParaPr>
        <m:oMath>
          <m:sSup>
            <m:sSupPr>
              <m:ctrlPr>
                <w:rPr>
                  <w:rFonts w:ascii="Cambria" w:hAnsi="Cambria"/>
                  <w:i/>
                  <w:sz w:val="24"/>
                  <w:szCs w:val="24"/>
                </w:rPr>
              </m:ctrlPr>
            </m:sSupPr>
            <m:e>
              <m:r>
                <w:rPr>
                  <w:rFonts w:ascii="Cambria Math" w:eastAsia="MS Mincho" w:hAnsi="MS Mincho" w:cs="MS Mincho"/>
                  <w:sz w:val="24"/>
                  <w:szCs w:val="24"/>
                </w:rPr>
                <m:t>F</m:t>
              </m:r>
            </m:e>
            <m:sup/>
          </m:sSup>
          <m:r>
            <w:rPr>
              <w:rFonts w:ascii="Cambria" w:hAnsi="Cambria"/>
              <w:sz w:val="24"/>
              <w:szCs w:val="24"/>
            </w:rPr>
            <m:t xml:space="preserve">= </m:t>
          </m:r>
          <m:r>
            <w:rPr>
              <w:rFonts w:ascii="Cambria Math" w:hAnsi="Cambria Math"/>
              <w:sz w:val="24"/>
              <w:szCs w:val="24"/>
            </w:rPr>
            <m:t>σ</m:t>
          </m:r>
          <m:r>
            <w:rPr>
              <w:rFonts w:ascii="Cambria" w:hAnsi="Cambria"/>
              <w:sz w:val="24"/>
              <w:szCs w:val="24"/>
            </w:rPr>
            <m:t>*</m:t>
          </m:r>
          <m:r>
            <w:rPr>
              <w:rFonts w:ascii="Cambria Math" w:eastAsia="MS Mincho" w:hAnsi="MS Mincho" w:cs="MS Mincho"/>
              <w:sz w:val="24"/>
              <w:szCs w:val="24"/>
            </w:rPr>
            <m:t>A</m:t>
          </m:r>
          <m:r>
            <w:rPr>
              <w:rFonts w:ascii="Cambria" w:eastAsia="MS Mincho" w:hAnsi="Cambria" w:cs="MS Mincho"/>
              <w:sz w:val="24"/>
              <w:szCs w:val="24"/>
            </w:rPr>
            <m:t xml:space="preserve">=70,000 </m:t>
          </m:r>
          <m:r>
            <w:rPr>
              <w:rFonts w:ascii="Cambria Math" w:eastAsia="MS Mincho" w:hAnsi="MS Mincho" w:cs="MS Mincho"/>
              <w:sz w:val="24"/>
              <w:szCs w:val="24"/>
            </w:rPr>
            <m:t>psi</m:t>
          </m:r>
          <m:r>
            <w:rPr>
              <w:rFonts w:ascii="Cambria Math" w:eastAsia="MS Mincho" w:hAnsi="MS Mincho" w:cs="MS Mincho"/>
              <w:sz w:val="24"/>
              <w:szCs w:val="24"/>
            </w:rPr>
            <m:t>*</m:t>
          </m:r>
          <m:d>
            <m:dPr>
              <m:ctrlPr>
                <w:rPr>
                  <w:rFonts w:ascii="Cambria Math" w:eastAsia="MS Mincho" w:hAnsi="MS Mincho" w:cs="MS Mincho"/>
                  <w:i/>
                  <w:sz w:val="24"/>
                  <w:szCs w:val="24"/>
                </w:rPr>
              </m:ctrlPr>
            </m:dPr>
            <m:e>
              <m:r>
                <w:rPr>
                  <w:rFonts w:ascii="Cambria Math" w:eastAsia="MS Mincho" w:hAnsi="MS Mincho" w:cs="MS Mincho"/>
                  <w:sz w:val="24"/>
                  <w:szCs w:val="24"/>
                </w:rPr>
                <m:t xml:space="preserve">0.11044 </m:t>
              </m:r>
              <m:sSup>
                <m:sSupPr>
                  <m:ctrlPr>
                    <w:rPr>
                      <w:rFonts w:ascii="Cambria Math" w:eastAsia="MS Mincho" w:hAnsi="MS Mincho" w:cs="MS Mincho"/>
                      <w:i/>
                      <w:sz w:val="24"/>
                      <w:szCs w:val="24"/>
                    </w:rPr>
                  </m:ctrlPr>
                </m:sSupPr>
                <m:e>
                  <m:r>
                    <w:rPr>
                      <w:rFonts w:ascii="Cambria Math" w:eastAsia="MS Mincho" w:hAnsi="MS Mincho" w:cs="MS Mincho"/>
                      <w:sz w:val="24"/>
                      <w:szCs w:val="24"/>
                    </w:rPr>
                    <m:t>in</m:t>
                  </m:r>
                </m:e>
                <m:sup>
                  <m:r>
                    <w:rPr>
                      <w:rFonts w:ascii="Cambria Math" w:eastAsia="MS Mincho" w:hAnsi="MS Mincho" w:cs="MS Mincho"/>
                      <w:sz w:val="24"/>
                      <w:szCs w:val="24"/>
                    </w:rPr>
                    <m:t>2</m:t>
                  </m:r>
                </m:sup>
              </m:sSup>
            </m:e>
          </m:d>
          <m:r>
            <w:rPr>
              <w:rFonts w:ascii="Cambria Math" w:eastAsia="MS Mincho" w:hAnsi="MS Mincho" w:cs="MS Mincho"/>
              <w:sz w:val="24"/>
              <w:szCs w:val="24"/>
            </w:rPr>
            <m:t xml:space="preserve">=7,731 lbs </m:t>
          </m:r>
        </m:oMath>
      </m:oMathPara>
    </w:p>
    <w:p w:rsidR="00546B60" w:rsidRPr="00546B60" w:rsidRDefault="00546B60" w:rsidP="00546B60">
      <w:pPr>
        <w:spacing w:line="360" w:lineRule="auto"/>
        <w:rPr>
          <w:sz w:val="24"/>
          <w:szCs w:val="24"/>
        </w:rPr>
      </w:pPr>
    </w:p>
    <w:p w:rsidR="00546B60" w:rsidRPr="00546B60" w:rsidRDefault="00546B60" w:rsidP="00546B60">
      <w:pPr>
        <w:spacing w:line="360" w:lineRule="auto"/>
        <w:rPr>
          <w:sz w:val="24"/>
          <w:szCs w:val="24"/>
        </w:rPr>
      </w:pPr>
    </w:p>
    <w:p w:rsidR="00546B60" w:rsidRPr="00546B60" w:rsidRDefault="00546B60" w:rsidP="00546B60">
      <w:pPr>
        <w:spacing w:line="360" w:lineRule="auto"/>
        <w:rPr>
          <w:sz w:val="24"/>
          <w:szCs w:val="24"/>
        </w:rPr>
      </w:pPr>
    </w:p>
    <w:p w:rsidR="00546B60" w:rsidRPr="00546B60" w:rsidRDefault="00546B60" w:rsidP="00546B60">
      <w:pPr>
        <w:spacing w:line="360" w:lineRule="auto"/>
        <w:rPr>
          <w:sz w:val="24"/>
          <w:szCs w:val="24"/>
        </w:rPr>
      </w:pPr>
    </w:p>
    <w:p w:rsidR="00546B60" w:rsidRPr="00546B60" w:rsidRDefault="00546B60" w:rsidP="00882971">
      <w:pPr>
        <w:sectPr w:rsidR="00546B60" w:rsidRPr="00546B60" w:rsidSect="003B09C2">
          <w:footerReference w:type="default" r:id="rId45"/>
          <w:type w:val="continuous"/>
          <w:pgSz w:w="12240" w:h="15840"/>
          <w:pgMar w:top="1440" w:right="1440" w:bottom="1440" w:left="1440" w:header="720" w:footer="720" w:gutter="0"/>
          <w:pgNumType w:start="1"/>
          <w:cols w:space="720"/>
          <w:docGrid w:linePitch="360"/>
        </w:sectPr>
      </w:pPr>
    </w:p>
    <w:p w:rsidR="00672252" w:rsidRDefault="006A2BF1">
      <w:pPr>
        <w:pStyle w:val="Heading1"/>
        <w:spacing w:line="360" w:lineRule="auto"/>
        <w:rPr>
          <w:rFonts w:eastAsiaTheme="minorEastAsia"/>
        </w:rPr>
      </w:pPr>
      <w:bookmarkStart w:id="544" w:name="_Toc295068186"/>
      <w:r>
        <w:rPr>
          <w:rFonts w:eastAsiaTheme="minorEastAsia"/>
        </w:rPr>
        <w:lastRenderedPageBreak/>
        <w:t xml:space="preserve">Appendix </w:t>
      </w:r>
      <w:r w:rsidR="00C57752">
        <w:rPr>
          <w:rFonts w:eastAsiaTheme="minorEastAsia"/>
        </w:rPr>
        <w:t>C</w:t>
      </w:r>
      <w:r>
        <w:rPr>
          <w:rFonts w:eastAsiaTheme="minorEastAsia"/>
        </w:rPr>
        <w:t>: Bill of Materials</w:t>
      </w:r>
      <w:bookmarkEnd w:id="544"/>
    </w:p>
    <w:p w:rsidR="00672252" w:rsidRPr="00EA53A7" w:rsidRDefault="00546B60">
      <w:pPr>
        <w:spacing w:line="360" w:lineRule="auto"/>
        <w:rPr>
          <w:sz w:val="24"/>
          <w:szCs w:val="24"/>
        </w:rPr>
      </w:pPr>
      <w:r w:rsidRPr="00546B60">
        <w:rPr>
          <w:sz w:val="24"/>
          <w:szCs w:val="24"/>
        </w:rPr>
        <w:t>This appendix includes the Bill of Materials for the full design and the proof of concept.</w:t>
      </w:r>
    </w:p>
    <w:p w:rsidR="008056BE" w:rsidRPr="00240C6F" w:rsidRDefault="006568B3" w:rsidP="006A2BF1">
      <w:pPr>
        <w:pStyle w:val="Heading2"/>
        <w:rPr>
          <w:rFonts w:eastAsiaTheme="minorEastAsia"/>
        </w:rPr>
      </w:pPr>
      <w:bookmarkStart w:id="545" w:name="_Toc295068187"/>
      <w:r w:rsidRPr="00240C6F">
        <w:rPr>
          <w:rFonts w:eastAsiaTheme="minorEastAsia"/>
        </w:rPr>
        <w:t>Bill of Material</w:t>
      </w:r>
      <w:r w:rsidR="006A2BF1">
        <w:rPr>
          <w:rFonts w:eastAsiaTheme="minorEastAsia"/>
        </w:rPr>
        <w:t>s</w:t>
      </w:r>
      <w:r w:rsidR="00240C6F">
        <w:rPr>
          <w:rFonts w:eastAsiaTheme="minorEastAsia"/>
        </w:rPr>
        <w:t xml:space="preserve"> for Full Design</w:t>
      </w:r>
      <w:bookmarkEnd w:id="545"/>
    </w:p>
    <w:p w:rsidR="00546B60" w:rsidRDefault="005D5583" w:rsidP="00546B60">
      <w:pPr>
        <w:pStyle w:val="Caption"/>
        <w:keepNext/>
      </w:pPr>
      <w:r>
        <w:t>Table C-1 Bill of Materials for Full Design</w:t>
      </w:r>
    </w:p>
    <w:tbl>
      <w:tblPr>
        <w:tblW w:w="9400" w:type="dxa"/>
        <w:tblInd w:w="91" w:type="dxa"/>
        <w:tblLook w:val="04A0"/>
      </w:tblPr>
      <w:tblGrid>
        <w:gridCol w:w="687"/>
        <w:gridCol w:w="2652"/>
        <w:gridCol w:w="1134"/>
        <w:gridCol w:w="1305"/>
        <w:gridCol w:w="705"/>
        <w:gridCol w:w="1109"/>
        <w:gridCol w:w="866"/>
        <w:gridCol w:w="942"/>
      </w:tblGrid>
      <w:tr w:rsidR="006568B3" w:rsidRPr="002E0195" w:rsidTr="005D5583">
        <w:trPr>
          <w:trHeight w:val="900"/>
        </w:trPr>
        <w:tc>
          <w:tcPr>
            <w:tcW w:w="687" w:type="dxa"/>
            <w:tcBorders>
              <w:top w:val="single" w:sz="4" w:space="0" w:color="auto"/>
              <w:left w:val="single" w:sz="4" w:space="0" w:color="auto"/>
              <w:bottom w:val="single" w:sz="4" w:space="0" w:color="auto"/>
              <w:right w:val="single" w:sz="4" w:space="0" w:color="auto"/>
            </w:tcBorders>
            <w:shd w:val="clear" w:color="000000" w:fill="FF0000"/>
            <w:vAlign w:val="bottom"/>
            <w:hideMark/>
          </w:tcPr>
          <w:p w:rsidR="006568B3" w:rsidRPr="002E0195" w:rsidRDefault="006F2F48" w:rsidP="006568B3">
            <w:pPr>
              <w:spacing w:after="0" w:line="240" w:lineRule="auto"/>
              <w:rPr>
                <w:rFonts w:eastAsia="Times New Roman" w:cs="Arial"/>
                <w:b/>
                <w:bCs/>
                <w:color w:val="000000"/>
              </w:rPr>
            </w:pPr>
            <w:r w:rsidRPr="006F2F48">
              <w:rPr>
                <w:rFonts w:eastAsia="Times New Roman" w:cs="Arial"/>
                <w:b/>
                <w:bCs/>
                <w:color w:val="000000"/>
              </w:rPr>
              <w:t>Item #</w:t>
            </w:r>
          </w:p>
        </w:tc>
        <w:tc>
          <w:tcPr>
            <w:tcW w:w="2652" w:type="dxa"/>
            <w:tcBorders>
              <w:top w:val="single" w:sz="4" w:space="0" w:color="auto"/>
              <w:left w:val="nil"/>
              <w:bottom w:val="single" w:sz="4" w:space="0" w:color="auto"/>
              <w:right w:val="single" w:sz="4" w:space="0" w:color="auto"/>
            </w:tcBorders>
            <w:shd w:val="clear" w:color="000000" w:fill="FF0000"/>
            <w:vAlign w:val="bottom"/>
            <w:hideMark/>
          </w:tcPr>
          <w:p w:rsidR="006568B3" w:rsidRPr="002E0195" w:rsidRDefault="006F2F48" w:rsidP="006568B3">
            <w:pPr>
              <w:spacing w:after="0" w:line="240" w:lineRule="auto"/>
              <w:rPr>
                <w:rFonts w:eastAsia="Times New Roman" w:cs="Arial"/>
                <w:b/>
                <w:bCs/>
                <w:color w:val="000000"/>
              </w:rPr>
            </w:pPr>
            <w:r w:rsidRPr="006F2F48">
              <w:rPr>
                <w:rFonts w:eastAsia="Times New Roman" w:cs="Arial"/>
                <w:b/>
                <w:bCs/>
                <w:color w:val="000000"/>
              </w:rPr>
              <w:t>Description</w:t>
            </w:r>
          </w:p>
        </w:tc>
        <w:tc>
          <w:tcPr>
            <w:tcW w:w="1134" w:type="dxa"/>
            <w:tcBorders>
              <w:top w:val="single" w:sz="4" w:space="0" w:color="auto"/>
              <w:left w:val="nil"/>
              <w:bottom w:val="single" w:sz="4" w:space="0" w:color="auto"/>
              <w:right w:val="single" w:sz="4" w:space="0" w:color="auto"/>
            </w:tcBorders>
            <w:shd w:val="clear" w:color="000000" w:fill="FF0000"/>
            <w:vAlign w:val="bottom"/>
            <w:hideMark/>
          </w:tcPr>
          <w:p w:rsidR="006568B3" w:rsidRPr="002E0195" w:rsidRDefault="006F2F48" w:rsidP="006568B3">
            <w:pPr>
              <w:spacing w:after="0" w:line="240" w:lineRule="auto"/>
              <w:rPr>
                <w:rFonts w:eastAsia="Times New Roman" w:cs="Arial"/>
                <w:b/>
                <w:bCs/>
                <w:color w:val="000000"/>
              </w:rPr>
            </w:pPr>
            <w:r w:rsidRPr="006F2F48">
              <w:rPr>
                <w:rFonts w:eastAsia="Times New Roman" w:cs="Arial"/>
                <w:b/>
                <w:bCs/>
                <w:color w:val="000000"/>
              </w:rPr>
              <w:t>Part Number</w:t>
            </w:r>
          </w:p>
        </w:tc>
        <w:tc>
          <w:tcPr>
            <w:tcW w:w="1305" w:type="dxa"/>
            <w:tcBorders>
              <w:top w:val="single" w:sz="4" w:space="0" w:color="auto"/>
              <w:left w:val="nil"/>
              <w:bottom w:val="single" w:sz="4" w:space="0" w:color="auto"/>
              <w:right w:val="single" w:sz="4" w:space="0" w:color="auto"/>
            </w:tcBorders>
            <w:shd w:val="clear" w:color="000000" w:fill="FF0000"/>
            <w:vAlign w:val="bottom"/>
            <w:hideMark/>
          </w:tcPr>
          <w:p w:rsidR="006568B3" w:rsidRPr="002E0195" w:rsidRDefault="006F2F48" w:rsidP="006568B3">
            <w:pPr>
              <w:spacing w:after="0" w:line="240" w:lineRule="auto"/>
              <w:jc w:val="center"/>
              <w:rPr>
                <w:rFonts w:eastAsia="Times New Roman" w:cs="Arial"/>
                <w:b/>
                <w:bCs/>
                <w:color w:val="000000"/>
              </w:rPr>
            </w:pPr>
            <w:r w:rsidRPr="006F2F48">
              <w:rPr>
                <w:rFonts w:eastAsia="Times New Roman" w:cs="Arial"/>
                <w:b/>
                <w:bCs/>
                <w:color w:val="000000"/>
              </w:rPr>
              <w:t>Source</w:t>
            </w:r>
          </w:p>
        </w:tc>
        <w:tc>
          <w:tcPr>
            <w:tcW w:w="705" w:type="dxa"/>
            <w:tcBorders>
              <w:top w:val="single" w:sz="4" w:space="0" w:color="auto"/>
              <w:left w:val="nil"/>
              <w:bottom w:val="single" w:sz="4" w:space="0" w:color="auto"/>
              <w:right w:val="single" w:sz="4" w:space="0" w:color="auto"/>
            </w:tcBorders>
            <w:shd w:val="clear" w:color="000000" w:fill="FF0000"/>
            <w:vAlign w:val="bottom"/>
            <w:hideMark/>
          </w:tcPr>
          <w:p w:rsidR="006568B3" w:rsidRPr="002E0195" w:rsidRDefault="006F2F48" w:rsidP="006568B3">
            <w:pPr>
              <w:spacing w:after="0" w:line="240" w:lineRule="auto"/>
              <w:jc w:val="center"/>
              <w:rPr>
                <w:rFonts w:eastAsia="Times New Roman" w:cs="Arial"/>
                <w:b/>
                <w:bCs/>
                <w:color w:val="000000"/>
              </w:rPr>
            </w:pPr>
            <w:r w:rsidRPr="006F2F48">
              <w:rPr>
                <w:rFonts w:eastAsia="Times New Roman" w:cs="Arial"/>
                <w:b/>
                <w:bCs/>
                <w:color w:val="000000"/>
              </w:rPr>
              <w:t>Unit</w:t>
            </w:r>
          </w:p>
        </w:tc>
        <w:tc>
          <w:tcPr>
            <w:tcW w:w="1109" w:type="dxa"/>
            <w:tcBorders>
              <w:top w:val="single" w:sz="4" w:space="0" w:color="auto"/>
              <w:left w:val="nil"/>
              <w:bottom w:val="single" w:sz="4" w:space="0" w:color="auto"/>
              <w:right w:val="single" w:sz="4" w:space="0" w:color="auto"/>
            </w:tcBorders>
            <w:shd w:val="clear" w:color="000000" w:fill="FF0000"/>
            <w:vAlign w:val="bottom"/>
            <w:hideMark/>
          </w:tcPr>
          <w:p w:rsidR="006568B3" w:rsidRPr="002E0195" w:rsidRDefault="006F2F48" w:rsidP="006568B3">
            <w:pPr>
              <w:spacing w:after="0" w:line="240" w:lineRule="auto"/>
              <w:jc w:val="center"/>
              <w:rPr>
                <w:rFonts w:eastAsia="Times New Roman" w:cs="Arial"/>
                <w:b/>
                <w:bCs/>
                <w:color w:val="000000"/>
              </w:rPr>
            </w:pPr>
            <w:r w:rsidRPr="006F2F48">
              <w:rPr>
                <w:rFonts w:eastAsia="Times New Roman" w:cs="Arial"/>
                <w:b/>
                <w:bCs/>
                <w:color w:val="000000"/>
              </w:rPr>
              <w:t>Quantity</w:t>
            </w:r>
          </w:p>
        </w:tc>
        <w:tc>
          <w:tcPr>
            <w:tcW w:w="866" w:type="dxa"/>
            <w:tcBorders>
              <w:top w:val="single" w:sz="4" w:space="0" w:color="auto"/>
              <w:left w:val="nil"/>
              <w:bottom w:val="single" w:sz="4" w:space="0" w:color="auto"/>
              <w:right w:val="single" w:sz="4" w:space="0" w:color="auto"/>
            </w:tcBorders>
            <w:shd w:val="clear" w:color="000000" w:fill="FF0000"/>
            <w:vAlign w:val="bottom"/>
            <w:hideMark/>
          </w:tcPr>
          <w:p w:rsidR="006568B3" w:rsidRPr="002E0195" w:rsidRDefault="006F2F48" w:rsidP="006568B3">
            <w:pPr>
              <w:spacing w:after="0" w:line="240" w:lineRule="auto"/>
              <w:jc w:val="center"/>
              <w:rPr>
                <w:rFonts w:eastAsia="Times New Roman" w:cs="Arial"/>
                <w:b/>
                <w:bCs/>
                <w:color w:val="000000"/>
              </w:rPr>
            </w:pPr>
            <w:r w:rsidRPr="006F2F48">
              <w:rPr>
                <w:rFonts w:eastAsia="Times New Roman" w:cs="Arial"/>
                <w:b/>
                <w:bCs/>
                <w:color w:val="000000"/>
              </w:rPr>
              <w:t>Unit Price</w:t>
            </w:r>
          </w:p>
        </w:tc>
        <w:tc>
          <w:tcPr>
            <w:tcW w:w="942" w:type="dxa"/>
            <w:tcBorders>
              <w:top w:val="single" w:sz="4" w:space="0" w:color="auto"/>
              <w:left w:val="nil"/>
              <w:bottom w:val="single" w:sz="4" w:space="0" w:color="auto"/>
              <w:right w:val="single" w:sz="4" w:space="0" w:color="auto"/>
            </w:tcBorders>
            <w:shd w:val="clear" w:color="000000" w:fill="FF0000"/>
            <w:vAlign w:val="bottom"/>
            <w:hideMark/>
          </w:tcPr>
          <w:p w:rsidR="006568B3" w:rsidRPr="002E0195" w:rsidRDefault="006F2F48" w:rsidP="006568B3">
            <w:pPr>
              <w:spacing w:after="0" w:line="240" w:lineRule="auto"/>
              <w:jc w:val="center"/>
              <w:rPr>
                <w:rFonts w:eastAsia="Times New Roman" w:cs="Arial"/>
                <w:b/>
                <w:bCs/>
                <w:color w:val="000000"/>
              </w:rPr>
            </w:pPr>
            <w:r w:rsidRPr="006F2F48">
              <w:rPr>
                <w:rFonts w:eastAsia="Times New Roman" w:cs="Arial"/>
                <w:b/>
                <w:bCs/>
                <w:color w:val="000000"/>
              </w:rPr>
              <w:t>Price per Item #</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Switch-Ready Pancake SS Tie Rod Air Cylinder, 1-1/2" Bore, 1" Stroke Length</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4211K35</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$67.95</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$67.95</w:t>
            </w:r>
          </w:p>
        </w:tc>
      </w:tr>
      <w:tr w:rsidR="006568B3" w:rsidRPr="002E0195" w:rsidTr="005D5583">
        <w:trPr>
          <w:trHeight w:val="25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Solenoid Valve, 4 Way, 2 Pos, 1/4NPT</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3JCN6</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Grainger</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$93.80</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$93.80</w:t>
            </w:r>
          </w:p>
        </w:tc>
      </w:tr>
      <w:tr w:rsidR="006568B3" w:rsidRPr="002E0195" w:rsidTr="005D5583">
        <w:trPr>
          <w:trHeight w:val="72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Air Filter/Regulator/Lubricator, 1/4" Pipe, 45 Max SCFM, Zinc Body/Polycarbonate Bowl</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41555K51</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$156.73</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$156.73</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Mounting Bracket for 1/4", 3/8" &amp; 1/2 Pipe Sz Air Filter/Regulator/Lubricator</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41555K41</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$4.40</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$4.40</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 X 1" X 11 GA (.120" wall) A513 Steel Structural Square Tube</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T11111</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MetalsDepot</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12</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$30.24</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$60.48</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 X 1" X 11 GA (.120" wall) A513 Steel Structural Square Tube</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T11111</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MetalsDepot</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$12.08</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$12.08</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7</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 X 1" X 11 GA (.120" wall) A513 Steel Structural Square Tube</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N/A</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OnlineMetals</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$18.36</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$36.72</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8</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Hot Roll A653 GALVANIZED Sheet, 0.024" (24 ga.) x 15" x 15"</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N/A</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OnlineMetals</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$6.75</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$6.75</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9</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xml:space="preserve">1-1/2 X 1-1/2 X 1/8 Steel Angle  A-36 Steel Angle </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A111418</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MetalsDepot</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$8.60</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$8.60</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10</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Lassco Wizer Die 1/4" Standard Size Cutting Unit</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CU14</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Machine Runner</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$85.00</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$170.00</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11</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Single Pedal Switch,Steel Front Hinge, SPDT-NO, Springs Back</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7717K12</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$17.86</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$17.86</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12</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Hook-up Wire, Black, 22 AWG, 25'</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PRT-08022</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Sparkfun Electronics</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$2.50</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$2.50</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13</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Hook-up Wire, Red, 22 AWG, 25'</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PRT-08023</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Sparkfun Electronics</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$2.50</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$2.50</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14</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24 VDC 550 mA Wall Transformer, Power Supply</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DCTX-2451</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All Electronics Corp.</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$6.75</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$6.75</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15</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DC Barrel Power Jack/Connector</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PRT-00119</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Sparkfun Electronics</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$1.25</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 </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16</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Arduino Uno Micro-Controller</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DEV-09950</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Sparkfun Electronics</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$29.95</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$29.95</w:t>
            </w:r>
          </w:p>
        </w:tc>
      </w:tr>
      <w:tr w:rsidR="006568B3" w:rsidRPr="002E0195" w:rsidTr="005D5583">
        <w:trPr>
          <w:trHeight w:val="48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17</w:t>
            </w:r>
          </w:p>
        </w:tc>
        <w:tc>
          <w:tcPr>
            <w:tcW w:w="265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USB Cable A to B, 6 ft, for Programming Arduino</w:t>
            </w:r>
          </w:p>
        </w:tc>
        <w:tc>
          <w:tcPr>
            <w:tcW w:w="1134"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CAB-00512</w:t>
            </w:r>
          </w:p>
        </w:tc>
        <w:tc>
          <w:tcPr>
            <w:tcW w:w="13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Sparkfun Electronics</w:t>
            </w:r>
          </w:p>
        </w:tc>
        <w:tc>
          <w:tcPr>
            <w:tcW w:w="70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6"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$3.95</w:t>
            </w:r>
          </w:p>
        </w:tc>
        <w:tc>
          <w:tcPr>
            <w:tcW w:w="942"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$3.95</w:t>
            </w:r>
          </w:p>
        </w:tc>
      </w:tr>
    </w:tbl>
    <w:p w:rsidR="002E0195" w:rsidRPr="002E0195" w:rsidRDefault="002E0195"/>
    <w:tbl>
      <w:tblPr>
        <w:tblW w:w="9400" w:type="dxa"/>
        <w:tblInd w:w="91" w:type="dxa"/>
        <w:tblLook w:val="04A0"/>
      </w:tblPr>
      <w:tblGrid>
        <w:gridCol w:w="686"/>
        <w:gridCol w:w="2645"/>
        <w:gridCol w:w="1136"/>
        <w:gridCol w:w="1306"/>
        <w:gridCol w:w="707"/>
        <w:gridCol w:w="1109"/>
        <w:gridCol w:w="867"/>
        <w:gridCol w:w="944"/>
      </w:tblGrid>
      <w:tr w:rsidR="002E0195" w:rsidRPr="002E0195" w:rsidTr="002E0195">
        <w:trPr>
          <w:trHeight w:val="480"/>
        </w:trPr>
        <w:tc>
          <w:tcPr>
            <w:tcW w:w="66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Item #</w:t>
            </w:r>
          </w:p>
        </w:tc>
        <w:tc>
          <w:tcPr>
            <w:tcW w:w="2659" w:type="dxa"/>
            <w:tcBorders>
              <w:top w:val="single" w:sz="4" w:space="0" w:color="auto"/>
              <w:left w:val="nil"/>
              <w:bottom w:val="single" w:sz="4" w:space="0" w:color="auto"/>
              <w:right w:val="single" w:sz="4" w:space="0" w:color="auto"/>
            </w:tcBorders>
            <w:shd w:val="clear" w:color="auto" w:fill="FF0000"/>
            <w:vAlign w:val="bottom"/>
            <w:hideMark/>
          </w:tcPr>
          <w:p w:rsidR="002E0195" w:rsidRPr="002E0195" w:rsidRDefault="006F2F48" w:rsidP="002E0195">
            <w:pPr>
              <w:spacing w:after="0" w:line="240" w:lineRule="auto"/>
              <w:rPr>
                <w:rFonts w:eastAsia="Times New Roman" w:cs="Arial"/>
                <w:b/>
                <w:bCs/>
                <w:color w:val="000000"/>
              </w:rPr>
            </w:pPr>
            <w:r w:rsidRPr="006F2F48">
              <w:rPr>
                <w:rFonts w:eastAsia="Times New Roman" w:cs="Arial"/>
                <w:b/>
                <w:bCs/>
                <w:color w:val="000000"/>
              </w:rPr>
              <w:t>Description</w:t>
            </w:r>
          </w:p>
        </w:tc>
        <w:tc>
          <w:tcPr>
            <w:tcW w:w="1137" w:type="dxa"/>
            <w:tcBorders>
              <w:top w:val="single" w:sz="4" w:space="0" w:color="auto"/>
              <w:left w:val="nil"/>
              <w:bottom w:val="single" w:sz="4" w:space="0" w:color="auto"/>
              <w:right w:val="single" w:sz="4" w:space="0" w:color="auto"/>
            </w:tcBorders>
            <w:shd w:val="clear" w:color="auto" w:fill="FF0000"/>
            <w:vAlign w:val="bottom"/>
            <w:hideMark/>
          </w:tcPr>
          <w:p w:rsidR="002E0195" w:rsidRPr="002E0195" w:rsidRDefault="006F2F48" w:rsidP="002E0195">
            <w:pPr>
              <w:spacing w:after="0" w:line="240" w:lineRule="auto"/>
              <w:rPr>
                <w:rFonts w:eastAsia="Times New Roman" w:cs="Arial"/>
                <w:b/>
                <w:bCs/>
                <w:color w:val="000000"/>
              </w:rPr>
            </w:pPr>
            <w:r w:rsidRPr="006F2F48">
              <w:rPr>
                <w:rFonts w:eastAsia="Times New Roman" w:cs="Arial"/>
                <w:b/>
                <w:bCs/>
                <w:color w:val="000000"/>
              </w:rPr>
              <w:t>Part Number</w:t>
            </w:r>
          </w:p>
        </w:tc>
        <w:tc>
          <w:tcPr>
            <w:tcW w:w="130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Source</w:t>
            </w:r>
          </w:p>
        </w:tc>
        <w:tc>
          <w:tcPr>
            <w:tcW w:w="70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Unit</w:t>
            </w:r>
          </w:p>
        </w:tc>
        <w:tc>
          <w:tcPr>
            <w:tcW w:w="1109"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Quantity</w:t>
            </w:r>
          </w:p>
        </w:tc>
        <w:tc>
          <w:tcPr>
            <w:tcW w:w="86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Unit Price</w:t>
            </w:r>
          </w:p>
        </w:tc>
        <w:tc>
          <w:tcPr>
            <w:tcW w:w="945"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Price per Item #</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18</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Metal Enclosure for Arduino Controller</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PRT-10033</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Sparkfun Electronics</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$29.95</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$29.95</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19</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ProtoBoard, 1" Square Single Sided</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PRT-08808</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Sparkfun Electronics</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$1.50</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$1.50</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20</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1k Ohm, 1/6th Watt Resistor</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COM-08980</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Sparkfun Electronics</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$0.25</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$0.25</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21</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TIP-120 Transistor, NPN to-220 Darlington</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TIP120</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All Electronics Corp.</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$0.75</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$0.75</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22</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Rectifier Diode, 1 Amp/ 50 PIV, #1N4001</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1N4001</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All Electronics Corp.</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15</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$1.01</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$1.01</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23</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xml:space="preserve">3 X 2 X 1/4 Steel Angle  A-36 Steel Angle </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xml:space="preserve">A23214 </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MetalsDepot</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$11.26</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$11.26</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24</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3/4 X 3/4 X 1/8 Steel Angle  A-36 Steel Angle</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A1343418</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MetalsDepot</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$2.46</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$2.46</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25</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Aluminum Pillow-Block Housing for Linear Brng for 1/2" Bearing OD</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9804K1</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$26.81</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$160.86</w:t>
            </w:r>
          </w:p>
        </w:tc>
      </w:tr>
      <w:tr w:rsidR="006568B3"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26</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Fixed-Alignment Linear Sleeve Bearing Extra Clr, Closed, 6061-T6 Alum, for 1/2" Shaft Dia</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5986K681</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$14.10</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$84.60</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27</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Hardened Precision Steel Shaft 1/2" Diameter, 15" Length</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6061K335</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$7.94</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$15.88</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28</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External Retaining Ring for Linear Bearing for 7/8" Bearing OD</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9968K24</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12</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$0.46</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$5.52</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29</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Nylon Bearing Flanged, for 5/8" Shaft Dia, 3/4" OD, 3/8" Length, packs of 5</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6389K234</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5pk</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$5.03</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$5.03</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30</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O1 Tool Steel Tight-Tolerance Rod .5000" Diameter, 3' Length</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8893K45</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36 in</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$8.53</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$8.53</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31</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O1 Tool Steel Flat Stock 1/2" Thick, 1/2" Width, 1-1/2' Length</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8151K111</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18 in</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$12.70</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$12.70</w:t>
            </w:r>
          </w:p>
        </w:tc>
      </w:tr>
      <w:tr w:rsidR="006568B3"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32</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O1 Tool Steel Tight-Tolerance Flat Stock 1/8" Thick, 2" Width, 1-1/2' Length</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9516K216</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18 in</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$18.26</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$18.26</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33</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Low-Carbon Steel Sheet 1/4" Thick, 16" X 16"</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1388K161</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16x16 in^2</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$126.04</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$126.04</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34</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1074/1075 Spring Steel Sheet .109" Thick, 8" Width X 24" Length</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9071K51</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8x24  in</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54.68</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$54.68</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35</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sz w:val="18"/>
                <w:szCs w:val="18"/>
              </w:rPr>
            </w:pPr>
            <w:r w:rsidRPr="006F2F48">
              <w:rPr>
                <w:rFonts w:eastAsia="Times New Roman" w:cs="Arial"/>
                <w:sz w:val="18"/>
                <w:szCs w:val="18"/>
              </w:rPr>
              <w:t>Precision-Cast Multipurpose Aluminum (MIC 6) 1-1/2" Thick, 6" X 6"</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86825K42</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$45.19</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$45.19</w:t>
            </w:r>
          </w:p>
        </w:tc>
      </w:tr>
      <w:tr w:rsidR="006568B3"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6568B3"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36</w:t>
            </w:r>
          </w:p>
        </w:tc>
        <w:tc>
          <w:tcPr>
            <w:tcW w:w="265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Toggle Switch SPST, on-Off, 15 Amps, Quick-Disconnect</w:t>
            </w:r>
          </w:p>
        </w:tc>
        <w:tc>
          <w:tcPr>
            <w:tcW w:w="113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7343K712</w:t>
            </w:r>
          </w:p>
        </w:tc>
        <w:tc>
          <w:tcPr>
            <w:tcW w:w="13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$4.46</w:t>
            </w:r>
          </w:p>
        </w:tc>
        <w:tc>
          <w:tcPr>
            <w:tcW w:w="945" w:type="dxa"/>
            <w:tcBorders>
              <w:top w:val="nil"/>
              <w:left w:val="nil"/>
              <w:bottom w:val="single" w:sz="4" w:space="0" w:color="auto"/>
              <w:right w:val="single" w:sz="4" w:space="0" w:color="auto"/>
            </w:tcBorders>
            <w:shd w:val="clear" w:color="auto" w:fill="auto"/>
            <w:vAlign w:val="bottom"/>
            <w:hideMark/>
          </w:tcPr>
          <w:p w:rsidR="006568B3"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$4.46</w:t>
            </w:r>
          </w:p>
        </w:tc>
      </w:tr>
    </w:tbl>
    <w:p w:rsidR="002E0195" w:rsidRPr="002E0195" w:rsidRDefault="00D928FE">
      <w:r>
        <w:br w:type="page"/>
      </w:r>
    </w:p>
    <w:tbl>
      <w:tblPr>
        <w:tblW w:w="9400" w:type="dxa"/>
        <w:tblInd w:w="91" w:type="dxa"/>
        <w:tblLook w:val="04A0"/>
      </w:tblPr>
      <w:tblGrid>
        <w:gridCol w:w="686"/>
        <w:gridCol w:w="2648"/>
        <w:gridCol w:w="1137"/>
        <w:gridCol w:w="1305"/>
        <w:gridCol w:w="706"/>
        <w:gridCol w:w="1109"/>
        <w:gridCol w:w="866"/>
        <w:gridCol w:w="943"/>
      </w:tblGrid>
      <w:tr w:rsidR="002E0195" w:rsidRPr="002E0195" w:rsidTr="002E0195">
        <w:trPr>
          <w:trHeight w:val="480"/>
        </w:trPr>
        <w:tc>
          <w:tcPr>
            <w:tcW w:w="66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lastRenderedPageBreak/>
              <w:t>Item #</w:t>
            </w:r>
          </w:p>
        </w:tc>
        <w:tc>
          <w:tcPr>
            <w:tcW w:w="2659" w:type="dxa"/>
            <w:tcBorders>
              <w:top w:val="single" w:sz="4" w:space="0" w:color="auto"/>
              <w:left w:val="nil"/>
              <w:bottom w:val="single" w:sz="4" w:space="0" w:color="auto"/>
              <w:right w:val="single" w:sz="4" w:space="0" w:color="auto"/>
            </w:tcBorders>
            <w:shd w:val="clear" w:color="auto" w:fill="FF0000"/>
            <w:vAlign w:val="bottom"/>
            <w:hideMark/>
          </w:tcPr>
          <w:p w:rsidR="002E0195" w:rsidRPr="002E0195" w:rsidRDefault="006F2F48" w:rsidP="002E0195">
            <w:pPr>
              <w:spacing w:after="0" w:line="240" w:lineRule="auto"/>
              <w:rPr>
                <w:rFonts w:eastAsia="Times New Roman" w:cs="Arial"/>
                <w:b/>
                <w:bCs/>
                <w:color w:val="000000"/>
              </w:rPr>
            </w:pPr>
            <w:r w:rsidRPr="006F2F48">
              <w:rPr>
                <w:rFonts w:eastAsia="Times New Roman" w:cs="Arial"/>
                <w:b/>
                <w:bCs/>
                <w:color w:val="000000"/>
              </w:rPr>
              <w:t>Description</w:t>
            </w:r>
          </w:p>
        </w:tc>
        <w:tc>
          <w:tcPr>
            <w:tcW w:w="1137" w:type="dxa"/>
            <w:tcBorders>
              <w:top w:val="single" w:sz="4" w:space="0" w:color="auto"/>
              <w:left w:val="nil"/>
              <w:bottom w:val="single" w:sz="4" w:space="0" w:color="auto"/>
              <w:right w:val="single" w:sz="4" w:space="0" w:color="auto"/>
            </w:tcBorders>
            <w:shd w:val="clear" w:color="auto" w:fill="FF0000"/>
            <w:vAlign w:val="bottom"/>
            <w:hideMark/>
          </w:tcPr>
          <w:p w:rsidR="004A48DB" w:rsidRDefault="006F2F48">
            <w:pPr>
              <w:spacing w:after="0" w:line="240" w:lineRule="auto"/>
              <w:rPr>
                <w:rFonts w:eastAsia="Times New Roman" w:cs="Arial"/>
                <w:b/>
                <w:bCs/>
                <w:color w:val="000000"/>
              </w:rPr>
            </w:pPr>
            <w:r w:rsidRPr="006F2F48">
              <w:rPr>
                <w:rFonts w:eastAsia="Times New Roman" w:cs="Arial"/>
                <w:b/>
                <w:bCs/>
                <w:color w:val="000000"/>
              </w:rPr>
              <w:t>Part Number</w:t>
            </w:r>
          </w:p>
        </w:tc>
        <w:tc>
          <w:tcPr>
            <w:tcW w:w="130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Source</w:t>
            </w:r>
          </w:p>
        </w:tc>
        <w:tc>
          <w:tcPr>
            <w:tcW w:w="70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Unit</w:t>
            </w:r>
          </w:p>
        </w:tc>
        <w:tc>
          <w:tcPr>
            <w:tcW w:w="1109"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Quantity</w:t>
            </w:r>
          </w:p>
        </w:tc>
        <w:tc>
          <w:tcPr>
            <w:tcW w:w="86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Unit Price</w:t>
            </w:r>
          </w:p>
        </w:tc>
        <w:tc>
          <w:tcPr>
            <w:tcW w:w="945"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Price per Item #</w:t>
            </w:r>
          </w:p>
        </w:tc>
      </w:tr>
      <w:tr w:rsidR="002E0195"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37</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Toggle Switch Label Vertical Print for Horizontal Mounting, packs of 5</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9423T12</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 pk</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$5.75</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$5.75</w:t>
            </w:r>
          </w:p>
        </w:tc>
      </w:tr>
      <w:tr w:rsidR="002E0195" w:rsidRPr="002E0195" w:rsidTr="002E0195">
        <w:trPr>
          <w:trHeight w:val="25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38</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xml:space="preserve">95/5 1/8 in. x 8 oz. Lead-Free Solder </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3THF3</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Grainger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$21.63</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$21.63</w:t>
            </w:r>
          </w:p>
        </w:tc>
      </w:tr>
      <w:tr w:rsidR="002E0195"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39</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xml:space="preserve">Soldering Flux, Paste, 4 oz, Below 700 F </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3JXE8</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Grainger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$5.45</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$5.45</w:t>
            </w:r>
          </w:p>
        </w:tc>
      </w:tr>
      <w:tr w:rsidR="002E0195"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40</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Loctite® Thread Sealant 545, 10ml Bottle</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1810A78</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$10.30</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$10.30</w:t>
            </w:r>
          </w:p>
        </w:tc>
      </w:tr>
      <w:tr w:rsidR="002E0195"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41</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Copper Tubing 1/4" Tube Size, 3/8" OD, .311" ID, .032" Wall</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8967K4</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$16.43</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$16.43</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42</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Solder-Joint Copper Tube Fitting Male Reducing Adapter for 1/4" Tube Size, 1/8" NPT</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5520K491</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$5.37</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$10.74</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43</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Solder-Joint Copper Fitting Male Adapter for 1/4" Tube Size, 1/4" NPT</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br/>
            </w:r>
            <w:r w:rsidRPr="006F2F48">
              <w:rPr>
                <w:rFonts w:eastAsia="Times New Roman" w:cs="Arial"/>
                <w:color w:val="000000"/>
                <w:sz w:val="18"/>
                <w:szCs w:val="18"/>
              </w:rPr>
              <w:br/>
              <w:t xml:space="preserve"> 5135K18 </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$8.91</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$35.64</w:t>
            </w:r>
          </w:p>
        </w:tc>
      </w:tr>
      <w:tr w:rsidR="002E0195"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44</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Cushion Washer, Rubber, Round Hole," ID," OD," Thick</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 </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$0.00</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45</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 Adhesive Backed Padding for Top Bar and Actuator, 36" long, 4" Wide, Black</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9023K643</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$13.43</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$13.43</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46</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Push-in, Rubber Grommet 3/8" ID, 1" OD, 9/64" Thk for 11/16' Dia Panel Hole</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9600K65</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$14.56</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$14.56</w:t>
            </w:r>
          </w:p>
        </w:tc>
      </w:tr>
      <w:tr w:rsidR="002E0195"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47</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Base Mount Shaft Support for 1/2" Shaft OD</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6068K23</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$24.56</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$98.24</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48</w:t>
            </w:r>
          </w:p>
        </w:tc>
        <w:tc>
          <w:tcPr>
            <w:tcW w:w="2659" w:type="dxa"/>
            <w:tcBorders>
              <w:top w:val="nil"/>
              <w:left w:val="nil"/>
              <w:bottom w:val="single" w:sz="4" w:space="0" w:color="auto"/>
              <w:right w:val="single" w:sz="4" w:space="0" w:color="auto"/>
            </w:tcBorders>
            <w:shd w:val="clear" w:color="auto" w:fill="auto"/>
            <w:vAlign w:val="bottom"/>
            <w:hideMark/>
          </w:tcPr>
          <w:p w:rsidR="00546B60" w:rsidRDefault="006F2F48">
            <w:pPr>
              <w:spacing w:after="0" w:line="240" w:lineRule="auto"/>
              <w:rPr>
                <w:rFonts w:eastAsia="Times New Roman" w:cs="Arial"/>
                <w:color w:val="000000"/>
                <w:sz w:val="18"/>
                <w:szCs w:val="18"/>
              </w:rPr>
            </w:pPr>
            <w:r w:rsidRPr="006F2F48">
              <w:rPr>
                <w:rFonts w:eastAsia="Times New Roman" w:cs="Arial"/>
                <w:color w:val="000000"/>
                <w:sz w:val="18"/>
                <w:szCs w:val="18"/>
              </w:rPr>
              <w:t xml:space="preserve">4140 Alloy Steel Precision ACME </w:t>
            </w:r>
            <w:r w:rsidR="00787D53">
              <w:rPr>
                <w:rFonts w:eastAsia="Times New Roman" w:cs="Arial"/>
                <w:color w:val="000000"/>
                <w:sz w:val="18"/>
                <w:szCs w:val="18"/>
              </w:rPr>
              <w:t>`</w:t>
            </w:r>
            <w:r w:rsidR="00787D53" w:rsidRPr="006F2F48">
              <w:rPr>
                <w:rFonts w:eastAsia="Times New Roman" w:cs="Arial"/>
                <w:color w:val="000000"/>
                <w:sz w:val="18"/>
                <w:szCs w:val="18"/>
              </w:rPr>
              <w:t xml:space="preserve">ed </w:t>
            </w:r>
            <w:r w:rsidRPr="006F2F48">
              <w:rPr>
                <w:rFonts w:eastAsia="Times New Roman" w:cs="Arial"/>
                <w:color w:val="000000"/>
                <w:sz w:val="18"/>
                <w:szCs w:val="18"/>
              </w:rPr>
              <w:t>Rod 3/8"-16 Sz, 1/16" Travel Distance/Turn, 3'L, Lh Thread</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98940A719</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$38.18</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$38.18</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49</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4140 Alloy Steel Precision ACME Threaded Rod 3/8"-16 Sz, 1/16" Travel Distance/Turn, 3'L, RH Thread</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98940A619</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$38.18</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$38.18</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50</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Side-Mount External Retaining Ring (E-Style) Stainless Steel, for 5/16" Shaft Diameter</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98408A132</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25</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$6.00</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$6.00</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51</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Solid Cast Iron Hand Wheel Dished, Revolving Handle, 3" Whl Dia, 1/4" Hole Dia</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6024K107</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$50.36</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$50.36</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52</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Self-Lubricating Alum-Mounted Bronze Bearing Base Mounted, for 5/16" Shaft Dia, 2-1/4" L</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5912K2</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$9.89</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$19.78</w:t>
            </w:r>
          </w:p>
        </w:tc>
      </w:tr>
    </w:tbl>
    <w:p w:rsidR="002E0195" w:rsidRPr="002E0195" w:rsidRDefault="00D928FE">
      <w:r>
        <w:br w:type="page"/>
      </w:r>
    </w:p>
    <w:tbl>
      <w:tblPr>
        <w:tblW w:w="9400" w:type="dxa"/>
        <w:tblInd w:w="91" w:type="dxa"/>
        <w:tblLook w:val="04A0"/>
      </w:tblPr>
      <w:tblGrid>
        <w:gridCol w:w="686"/>
        <w:gridCol w:w="2648"/>
        <w:gridCol w:w="1137"/>
        <w:gridCol w:w="1305"/>
        <w:gridCol w:w="706"/>
        <w:gridCol w:w="1109"/>
        <w:gridCol w:w="866"/>
        <w:gridCol w:w="943"/>
      </w:tblGrid>
      <w:tr w:rsidR="002E0195" w:rsidRPr="002E0195" w:rsidTr="002E0195">
        <w:trPr>
          <w:trHeight w:val="720"/>
        </w:trPr>
        <w:tc>
          <w:tcPr>
            <w:tcW w:w="66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lastRenderedPageBreak/>
              <w:t>Item #</w:t>
            </w:r>
          </w:p>
        </w:tc>
        <w:tc>
          <w:tcPr>
            <w:tcW w:w="2659" w:type="dxa"/>
            <w:tcBorders>
              <w:top w:val="single" w:sz="4" w:space="0" w:color="auto"/>
              <w:left w:val="nil"/>
              <w:bottom w:val="single" w:sz="4" w:space="0" w:color="auto"/>
              <w:right w:val="single" w:sz="4" w:space="0" w:color="auto"/>
            </w:tcBorders>
            <w:shd w:val="clear" w:color="auto" w:fill="FF0000"/>
            <w:vAlign w:val="bottom"/>
            <w:hideMark/>
          </w:tcPr>
          <w:p w:rsidR="002E0195" w:rsidRPr="002E0195" w:rsidRDefault="006F2F48" w:rsidP="002E0195">
            <w:pPr>
              <w:spacing w:after="0" w:line="240" w:lineRule="auto"/>
              <w:rPr>
                <w:rFonts w:eastAsia="Times New Roman" w:cs="Arial"/>
                <w:b/>
                <w:bCs/>
                <w:color w:val="000000"/>
              </w:rPr>
            </w:pPr>
            <w:r w:rsidRPr="006F2F48">
              <w:rPr>
                <w:rFonts w:eastAsia="Times New Roman" w:cs="Arial"/>
                <w:b/>
                <w:bCs/>
                <w:color w:val="000000"/>
              </w:rPr>
              <w:t>Description</w:t>
            </w:r>
          </w:p>
        </w:tc>
        <w:tc>
          <w:tcPr>
            <w:tcW w:w="1137" w:type="dxa"/>
            <w:tcBorders>
              <w:top w:val="single" w:sz="4" w:space="0" w:color="auto"/>
              <w:left w:val="nil"/>
              <w:bottom w:val="single" w:sz="4" w:space="0" w:color="auto"/>
              <w:right w:val="single" w:sz="4" w:space="0" w:color="auto"/>
            </w:tcBorders>
            <w:shd w:val="clear" w:color="auto" w:fill="FF0000"/>
            <w:vAlign w:val="bottom"/>
            <w:hideMark/>
          </w:tcPr>
          <w:p w:rsidR="004A48DB" w:rsidRDefault="006F2F48">
            <w:pPr>
              <w:spacing w:after="0" w:line="240" w:lineRule="auto"/>
              <w:rPr>
                <w:rFonts w:eastAsia="Times New Roman" w:cs="Arial"/>
                <w:b/>
                <w:bCs/>
                <w:color w:val="000000"/>
              </w:rPr>
            </w:pPr>
            <w:r w:rsidRPr="006F2F48">
              <w:rPr>
                <w:rFonts w:eastAsia="Times New Roman" w:cs="Arial"/>
                <w:b/>
                <w:bCs/>
                <w:color w:val="000000"/>
              </w:rPr>
              <w:t>Part Number</w:t>
            </w:r>
          </w:p>
        </w:tc>
        <w:tc>
          <w:tcPr>
            <w:tcW w:w="130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Source</w:t>
            </w:r>
          </w:p>
        </w:tc>
        <w:tc>
          <w:tcPr>
            <w:tcW w:w="70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Unit</w:t>
            </w:r>
          </w:p>
        </w:tc>
        <w:tc>
          <w:tcPr>
            <w:tcW w:w="1109"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Quantity</w:t>
            </w:r>
          </w:p>
        </w:tc>
        <w:tc>
          <w:tcPr>
            <w:tcW w:w="86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Unit Price</w:t>
            </w:r>
          </w:p>
        </w:tc>
        <w:tc>
          <w:tcPr>
            <w:tcW w:w="945"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Price per Item #</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53</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Steel One-Piece Set-Screw Coupling 5/16" Bore, 1" Length, 5/8" OD, without Keyway</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6412K12</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$2.93</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$2.93</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54</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Machinable Bronze Precision ACME Round Nut 3/8"-16 Sz, 1/16" Travel/Turn, 1/4" L, RH Thread</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1343K39</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$32.41</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$64.82</w:t>
            </w:r>
          </w:p>
        </w:tc>
      </w:tr>
      <w:tr w:rsidR="002E0195"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55</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Stainless Steel Flat Head Sckt Cap Screw 6-32 Thread, 2"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92210A160</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25</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$7.88</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$7.88</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56</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Type 316 SS Flat Head Socket Cap Screw 10-32 Thread, 3/4"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90585A991</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$4.64</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$4.64</w:t>
            </w:r>
          </w:p>
        </w:tc>
      </w:tr>
      <w:tr w:rsidR="002E0195" w:rsidRPr="002E0195" w:rsidTr="002E0195">
        <w:trPr>
          <w:trHeight w:val="52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57</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Stainless Steel Flat Head Sckt Cap Screw 6-32 Thread, 1-1/2"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br/>
            </w:r>
            <w:r w:rsidRPr="006F2F48">
              <w:rPr>
                <w:rFonts w:eastAsia="Times New Roman" w:cs="Arial"/>
                <w:color w:val="000000"/>
                <w:sz w:val="18"/>
                <w:szCs w:val="18"/>
              </w:rPr>
              <w:br/>
              <w:t xml:space="preserve"> 92210A157</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$9.45</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$9.45</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58</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Type 316 SS Pan Head Phillips Machine Screw 4-40 Thread, 5/16"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91735A103</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50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$4.62</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$4.62</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59</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MIL Spec Pan Head Phillips Machine Screw 300 Series, 10-24 Thread, 3/4" Length, MS 51957-65</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91400A245</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25</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$5.90</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$5.90</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60</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SS Binding Head Slotted Machine Screw 3-48 Thread, 3/4"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91793A099</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50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$8.14</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$8.14</w:t>
            </w:r>
          </w:p>
        </w:tc>
      </w:tr>
      <w:tr w:rsidR="002E0195"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61</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SS Pan Head Phillips Machine Screw 3-48 Thread, 3/16"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91772A091</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$8.00</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$8.00</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62</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Stainless Steel Hex Head Thumb Screw 1/4"-20 Thread, 1" Length, 5/8" Head W, 7/16" Head 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90113A166</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$5.33</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$10.66</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63</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17-4 PH SS Alloy Hex Head Cap Screw 1/4"-20 Thread, 3/4" Length, Fully Threaded</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96870A204</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each</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2</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$5.72</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$11.44</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64</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Type 316 SS Large-Diameter Flat Washer 1/4" Screw Size, 9/16" OD, .05"-.08" Thick</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91525A118</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50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$5.86</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$5.86</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65</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SS Fully Threaded Hex Head Cap Screw 3/8"-24 Thread, 1-1/2"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92240A358</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$6.87</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$6.87</w:t>
            </w:r>
          </w:p>
        </w:tc>
      </w:tr>
      <w:tr w:rsidR="002E0195" w:rsidRPr="002E0195" w:rsidTr="002E0195">
        <w:trPr>
          <w:trHeight w:val="55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66</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SS Large-Diameter Flat Washer 3/8" Screw Size, 1" OD, .05"-.08" Thick</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br/>
            </w:r>
            <w:r w:rsidRPr="006F2F48">
              <w:rPr>
                <w:rFonts w:eastAsia="Times New Roman" w:cs="Arial"/>
                <w:color w:val="000000"/>
                <w:sz w:val="18"/>
                <w:szCs w:val="18"/>
              </w:rPr>
              <w:br/>
              <w:t xml:space="preserve"> 90313A329 </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$4.86</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$4.86</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67</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Type 316 SS Pan Head Phillips Machine Screw 6-32 Thread, 5/8"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91735A150</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50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$6.05</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$6.05</w:t>
            </w:r>
          </w:p>
        </w:tc>
      </w:tr>
    </w:tbl>
    <w:p w:rsidR="002E0195" w:rsidRPr="002E0195" w:rsidRDefault="00D928FE">
      <w:r>
        <w:br w:type="page"/>
      </w:r>
    </w:p>
    <w:tbl>
      <w:tblPr>
        <w:tblW w:w="9400" w:type="dxa"/>
        <w:tblInd w:w="91" w:type="dxa"/>
        <w:tblLook w:val="04A0"/>
      </w:tblPr>
      <w:tblGrid>
        <w:gridCol w:w="686"/>
        <w:gridCol w:w="2622"/>
        <w:gridCol w:w="1137"/>
        <w:gridCol w:w="1299"/>
        <w:gridCol w:w="705"/>
        <w:gridCol w:w="1109"/>
        <w:gridCol w:w="863"/>
        <w:gridCol w:w="979"/>
      </w:tblGrid>
      <w:tr w:rsidR="002E0195" w:rsidRPr="002E0195" w:rsidTr="002E0195">
        <w:trPr>
          <w:trHeight w:val="480"/>
        </w:trPr>
        <w:tc>
          <w:tcPr>
            <w:tcW w:w="669"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lastRenderedPageBreak/>
              <w:t>Item #</w:t>
            </w:r>
          </w:p>
        </w:tc>
        <w:tc>
          <w:tcPr>
            <w:tcW w:w="2659" w:type="dxa"/>
            <w:tcBorders>
              <w:top w:val="single" w:sz="4" w:space="0" w:color="auto"/>
              <w:left w:val="nil"/>
              <w:bottom w:val="single" w:sz="4" w:space="0" w:color="auto"/>
              <w:right w:val="single" w:sz="4" w:space="0" w:color="auto"/>
            </w:tcBorders>
            <w:shd w:val="clear" w:color="auto" w:fill="FF0000"/>
            <w:vAlign w:val="bottom"/>
            <w:hideMark/>
          </w:tcPr>
          <w:p w:rsidR="002E0195" w:rsidRPr="002E0195" w:rsidRDefault="006F2F48" w:rsidP="002E0195">
            <w:pPr>
              <w:spacing w:after="0" w:line="240" w:lineRule="auto"/>
              <w:rPr>
                <w:rFonts w:eastAsia="Times New Roman" w:cs="Arial"/>
                <w:b/>
                <w:bCs/>
                <w:color w:val="000000"/>
              </w:rPr>
            </w:pPr>
            <w:r w:rsidRPr="006F2F48">
              <w:rPr>
                <w:rFonts w:eastAsia="Times New Roman" w:cs="Arial"/>
                <w:b/>
                <w:bCs/>
                <w:color w:val="000000"/>
              </w:rPr>
              <w:t>Description</w:t>
            </w:r>
          </w:p>
        </w:tc>
        <w:tc>
          <w:tcPr>
            <w:tcW w:w="1137" w:type="dxa"/>
            <w:tcBorders>
              <w:top w:val="single" w:sz="4" w:space="0" w:color="auto"/>
              <w:left w:val="nil"/>
              <w:bottom w:val="single" w:sz="4" w:space="0" w:color="auto"/>
              <w:right w:val="single" w:sz="4" w:space="0" w:color="auto"/>
            </w:tcBorders>
            <w:shd w:val="clear" w:color="auto" w:fill="FF0000"/>
            <w:vAlign w:val="bottom"/>
            <w:hideMark/>
          </w:tcPr>
          <w:p w:rsidR="002E0195" w:rsidRPr="002E0195" w:rsidRDefault="006F2F48" w:rsidP="002E0195">
            <w:pPr>
              <w:spacing w:after="0" w:line="240" w:lineRule="auto"/>
              <w:rPr>
                <w:rFonts w:eastAsia="Times New Roman" w:cs="Arial"/>
                <w:b/>
                <w:bCs/>
                <w:color w:val="000000"/>
              </w:rPr>
            </w:pPr>
            <w:r w:rsidRPr="006F2F48">
              <w:rPr>
                <w:rFonts w:eastAsia="Times New Roman" w:cs="Arial"/>
                <w:b/>
                <w:bCs/>
                <w:color w:val="000000"/>
              </w:rPr>
              <w:t>Part Number</w:t>
            </w:r>
          </w:p>
        </w:tc>
        <w:tc>
          <w:tcPr>
            <w:tcW w:w="130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Source</w:t>
            </w:r>
          </w:p>
        </w:tc>
        <w:tc>
          <w:tcPr>
            <w:tcW w:w="70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Unit</w:t>
            </w:r>
          </w:p>
        </w:tc>
        <w:tc>
          <w:tcPr>
            <w:tcW w:w="1109"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Quantity</w:t>
            </w:r>
          </w:p>
        </w:tc>
        <w:tc>
          <w:tcPr>
            <w:tcW w:w="867"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Unit Price</w:t>
            </w:r>
          </w:p>
        </w:tc>
        <w:tc>
          <w:tcPr>
            <w:tcW w:w="945" w:type="dxa"/>
            <w:tcBorders>
              <w:top w:val="single" w:sz="4" w:space="0" w:color="auto"/>
              <w:left w:val="nil"/>
              <w:bottom w:val="single" w:sz="4" w:space="0" w:color="auto"/>
              <w:right w:val="single" w:sz="4" w:space="0" w:color="auto"/>
            </w:tcBorders>
            <w:shd w:val="clear" w:color="auto" w:fill="FF0000"/>
            <w:vAlign w:val="bottom"/>
            <w:hideMark/>
          </w:tcPr>
          <w:p w:rsidR="00672252" w:rsidRDefault="006F2F48">
            <w:pPr>
              <w:spacing w:after="0" w:line="240" w:lineRule="auto"/>
              <w:rPr>
                <w:rFonts w:eastAsia="Times New Roman" w:cs="Arial"/>
                <w:b/>
                <w:bCs/>
                <w:color w:val="000000"/>
              </w:rPr>
            </w:pPr>
            <w:r w:rsidRPr="006F2F48">
              <w:rPr>
                <w:rFonts w:eastAsia="Times New Roman" w:cs="Arial"/>
                <w:b/>
                <w:bCs/>
                <w:color w:val="000000"/>
              </w:rPr>
              <w:t>Price per Item #</w:t>
            </w:r>
          </w:p>
        </w:tc>
      </w:tr>
      <w:tr w:rsidR="002E0195" w:rsidRPr="002E0195" w:rsidTr="002E0195">
        <w:trPr>
          <w:trHeight w:val="48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68</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Stainless Steel Socket Head Cap Screw 10-24 Thread, 2"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92196A253</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25</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$6.36</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$6.36</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69</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SS Large-Diameter Flat Washer NO. 10 Screw Size, 1" OD, .03"-.05" Thick</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90313A104</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50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$6.51</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$6.51</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70</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Stainless Steel Nylon-Insert Hex Locknut 6-32 Thread Size, 5/16" Width, 11/64" Height</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91831A007</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$4.53</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$4.53</w:t>
            </w:r>
          </w:p>
        </w:tc>
      </w:tr>
      <w:tr w:rsidR="002E0195" w:rsidRPr="002E0195" w:rsidTr="002E0195">
        <w:trPr>
          <w:trHeight w:val="91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71</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Stainless Steel Nylon-Insert Hex Locknut 10-24 Thread Size, 3/8" Width, 15/64" Height</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91831A011</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$6.53</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$6.53</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72</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18-8 Stainless Steel Machine Screw Hex Nut 3-48 Thread Size, 3/16" Width, 1/16" Height</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91841A004</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$3.47</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$3.47</w:t>
            </w:r>
          </w:p>
        </w:tc>
      </w:tr>
      <w:tr w:rsidR="002E0195" w:rsidRPr="002E0195" w:rsidTr="002E0195">
        <w:trPr>
          <w:trHeight w:val="720"/>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73</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Type 316 SS Pan Head Phillips Machine Screw 10-24 Thread, 1-1/2" Length</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91735A255</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McMaster-Carr</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Pack of 10</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$4.35</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$4.35</w:t>
            </w:r>
          </w:p>
        </w:tc>
      </w:tr>
      <w:tr w:rsidR="002E0195" w:rsidRPr="002E0195" w:rsidTr="002E0195">
        <w:trPr>
          <w:trHeight w:val="25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jc w:val="right"/>
              <w:rPr>
                <w:rFonts w:eastAsia="Times New Roman" w:cs="Arial"/>
                <w:color w:val="000000"/>
                <w:sz w:val="18"/>
                <w:szCs w:val="18"/>
              </w:rPr>
            </w:pPr>
            <w:r w:rsidRPr="006F2F48">
              <w:rPr>
                <w:rFonts w:eastAsia="Times New Roman" w:cs="Arial"/>
                <w:color w:val="000000"/>
                <w:sz w:val="18"/>
                <w:szCs w:val="18"/>
              </w:rPr>
              <w:t>74</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Miscellaneous</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 </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 </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 </w:t>
            </w:r>
          </w:p>
        </w:tc>
        <w:tc>
          <w:tcPr>
            <w:tcW w:w="945"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$100.00</w:t>
            </w:r>
          </w:p>
        </w:tc>
      </w:tr>
      <w:tr w:rsidR="002E0195" w:rsidRPr="002E0195" w:rsidTr="002E0195">
        <w:trPr>
          <w:trHeight w:val="255"/>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w:t>
            </w:r>
          </w:p>
        </w:tc>
        <w:tc>
          <w:tcPr>
            <w:tcW w:w="265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w:t>
            </w:r>
          </w:p>
        </w:tc>
        <w:tc>
          <w:tcPr>
            <w:tcW w:w="113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rPr>
                <w:rFonts w:eastAsia="Times New Roman" w:cs="Arial"/>
                <w:color w:val="000000"/>
                <w:sz w:val="18"/>
                <w:szCs w:val="18"/>
              </w:rPr>
            </w:pPr>
            <w:r w:rsidRPr="006F2F48">
              <w:rPr>
                <w:rFonts w:eastAsia="Times New Roman" w:cs="Arial"/>
                <w:color w:val="000000"/>
                <w:sz w:val="18"/>
                <w:szCs w:val="18"/>
              </w:rPr>
              <w:t> </w:t>
            </w:r>
          </w:p>
        </w:tc>
        <w:tc>
          <w:tcPr>
            <w:tcW w:w="13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 </w:t>
            </w:r>
          </w:p>
        </w:tc>
        <w:tc>
          <w:tcPr>
            <w:tcW w:w="70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 </w:t>
            </w:r>
          </w:p>
        </w:tc>
        <w:tc>
          <w:tcPr>
            <w:tcW w:w="1109"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 </w:t>
            </w:r>
          </w:p>
        </w:tc>
        <w:tc>
          <w:tcPr>
            <w:tcW w:w="867" w:type="dxa"/>
            <w:tcBorders>
              <w:top w:val="nil"/>
              <w:left w:val="nil"/>
              <w:bottom w:val="single" w:sz="4" w:space="0" w:color="auto"/>
              <w:right w:val="single" w:sz="4" w:space="0" w:color="auto"/>
            </w:tcBorders>
            <w:shd w:val="clear" w:color="auto" w:fill="auto"/>
            <w:vAlign w:val="bottom"/>
            <w:hideMark/>
          </w:tcPr>
          <w:p w:rsidR="002E0195" w:rsidRPr="002E0195" w:rsidRDefault="006F2F48" w:rsidP="006568B3">
            <w:pPr>
              <w:spacing w:after="0" w:line="240" w:lineRule="auto"/>
              <w:jc w:val="center"/>
              <w:rPr>
                <w:rFonts w:eastAsia="Times New Roman" w:cs="Arial"/>
                <w:color w:val="000000"/>
                <w:sz w:val="18"/>
                <w:szCs w:val="18"/>
              </w:rPr>
            </w:pPr>
            <w:r w:rsidRPr="006F2F48">
              <w:rPr>
                <w:rFonts w:eastAsia="Times New Roman" w:cs="Arial"/>
                <w:color w:val="000000"/>
                <w:sz w:val="18"/>
                <w:szCs w:val="18"/>
              </w:rPr>
              <w:t>Total</w:t>
            </w:r>
          </w:p>
        </w:tc>
        <w:tc>
          <w:tcPr>
            <w:tcW w:w="945" w:type="dxa"/>
            <w:tcBorders>
              <w:top w:val="nil"/>
              <w:left w:val="nil"/>
              <w:bottom w:val="single" w:sz="4" w:space="0" w:color="auto"/>
              <w:right w:val="single" w:sz="4" w:space="0" w:color="auto"/>
            </w:tcBorders>
            <w:shd w:val="clear" w:color="000000" w:fill="DBE5F1"/>
            <w:vAlign w:val="bottom"/>
            <w:hideMark/>
          </w:tcPr>
          <w:p w:rsidR="002E0195" w:rsidRPr="002E0195" w:rsidRDefault="006F2F48" w:rsidP="006568B3">
            <w:pPr>
              <w:spacing w:after="0" w:line="240" w:lineRule="auto"/>
              <w:jc w:val="center"/>
              <w:rPr>
                <w:rFonts w:eastAsia="Times New Roman" w:cs="Calibri"/>
                <w:color w:val="000000"/>
                <w:sz w:val="18"/>
                <w:szCs w:val="18"/>
              </w:rPr>
            </w:pPr>
            <w:r w:rsidRPr="006F2F48">
              <w:rPr>
                <w:rFonts w:eastAsia="Times New Roman" w:cs="Calibri"/>
                <w:color w:val="000000"/>
                <w:sz w:val="18"/>
                <w:szCs w:val="18"/>
              </w:rPr>
              <w:t>$1,948.49</w:t>
            </w:r>
          </w:p>
        </w:tc>
      </w:tr>
    </w:tbl>
    <w:p w:rsidR="00240C6F" w:rsidRPr="00C57752" w:rsidRDefault="00240C6F" w:rsidP="00C57752">
      <w:pPr>
        <w:rPr>
          <w:sz w:val="28"/>
          <w:szCs w:val="28"/>
        </w:rPr>
      </w:pPr>
    </w:p>
    <w:p w:rsidR="002E0195" w:rsidRDefault="002E0195">
      <w:pPr>
        <w:rPr>
          <w:rFonts w:eastAsiaTheme="majorEastAsia" w:cstheme="majorBidi"/>
          <w:b/>
          <w:bCs/>
          <w:color w:val="4F81BD" w:themeColor="accent1"/>
          <w:sz w:val="26"/>
          <w:szCs w:val="26"/>
        </w:rPr>
      </w:pPr>
      <w:r>
        <w:br w:type="page"/>
      </w:r>
    </w:p>
    <w:p w:rsidR="008056BE" w:rsidRDefault="00240C6F" w:rsidP="006A2BF1">
      <w:pPr>
        <w:pStyle w:val="Heading2"/>
      </w:pPr>
      <w:bookmarkStart w:id="546" w:name="_Toc295068188"/>
      <w:r>
        <w:lastRenderedPageBreak/>
        <w:t>Bill of Material for the Prototype</w:t>
      </w:r>
      <w:bookmarkEnd w:id="546"/>
    </w:p>
    <w:p w:rsidR="00546B60" w:rsidRDefault="005D5583" w:rsidP="00546B60">
      <w:pPr>
        <w:pStyle w:val="Caption"/>
        <w:keepNext/>
      </w:pPr>
      <w:r>
        <w:t>Table C-2  Bill of Materials for the Prototype</w:t>
      </w:r>
    </w:p>
    <w:tbl>
      <w:tblPr>
        <w:tblW w:w="9633" w:type="dxa"/>
        <w:tblInd w:w="93" w:type="dxa"/>
        <w:tblLook w:val="04A0"/>
      </w:tblPr>
      <w:tblGrid>
        <w:gridCol w:w="3767"/>
        <w:gridCol w:w="1228"/>
        <w:gridCol w:w="1062"/>
        <w:gridCol w:w="798"/>
        <w:gridCol w:w="1098"/>
        <w:gridCol w:w="802"/>
        <w:gridCol w:w="878"/>
      </w:tblGrid>
      <w:tr w:rsidR="00240C6F" w:rsidRPr="00240C6F" w:rsidTr="002E0195">
        <w:trPr>
          <w:trHeight w:val="585"/>
        </w:trPr>
        <w:tc>
          <w:tcPr>
            <w:tcW w:w="3767"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240C6F" w:rsidRPr="00240C6F" w:rsidRDefault="00240C6F" w:rsidP="00240C6F">
            <w:pPr>
              <w:spacing w:after="0" w:line="240" w:lineRule="auto"/>
              <w:rPr>
                <w:rFonts w:ascii="Cambria" w:eastAsia="Times New Roman" w:hAnsi="Cambria" w:cs="Calibri"/>
                <w:b/>
                <w:bCs/>
                <w:color w:val="000000"/>
              </w:rPr>
            </w:pPr>
            <w:r w:rsidRPr="00240C6F">
              <w:rPr>
                <w:rFonts w:ascii="Cambria" w:eastAsia="Times New Roman" w:hAnsi="Cambria" w:cs="Calibri"/>
                <w:b/>
                <w:bCs/>
                <w:color w:val="000000"/>
              </w:rPr>
              <w:t>Description</w:t>
            </w:r>
          </w:p>
        </w:tc>
        <w:tc>
          <w:tcPr>
            <w:tcW w:w="1228" w:type="dxa"/>
            <w:tcBorders>
              <w:top w:val="single" w:sz="4" w:space="0" w:color="auto"/>
              <w:left w:val="nil"/>
              <w:bottom w:val="single" w:sz="4" w:space="0" w:color="auto"/>
              <w:right w:val="single" w:sz="4" w:space="0" w:color="auto"/>
            </w:tcBorders>
            <w:shd w:val="clear" w:color="000000" w:fill="FF0000"/>
            <w:noWrap/>
            <w:vAlign w:val="bottom"/>
            <w:hideMark/>
          </w:tcPr>
          <w:p w:rsidR="00240C6F" w:rsidRPr="00240C6F" w:rsidRDefault="00240C6F" w:rsidP="00240C6F">
            <w:pPr>
              <w:spacing w:after="0" w:line="240" w:lineRule="auto"/>
              <w:rPr>
                <w:rFonts w:ascii="Cambria" w:eastAsia="Times New Roman" w:hAnsi="Cambria" w:cs="Calibri"/>
                <w:b/>
                <w:bCs/>
                <w:color w:val="000000"/>
              </w:rPr>
            </w:pPr>
            <w:r w:rsidRPr="00240C6F">
              <w:rPr>
                <w:rFonts w:ascii="Cambria" w:eastAsia="Times New Roman" w:hAnsi="Cambria" w:cs="Calibri"/>
                <w:b/>
                <w:bCs/>
                <w:color w:val="000000"/>
              </w:rPr>
              <w:t>Part #</w:t>
            </w:r>
          </w:p>
        </w:tc>
        <w:tc>
          <w:tcPr>
            <w:tcW w:w="1062" w:type="dxa"/>
            <w:tcBorders>
              <w:top w:val="single" w:sz="4" w:space="0" w:color="auto"/>
              <w:left w:val="nil"/>
              <w:bottom w:val="single" w:sz="4" w:space="0" w:color="auto"/>
              <w:right w:val="single" w:sz="4" w:space="0" w:color="auto"/>
            </w:tcBorders>
            <w:shd w:val="clear" w:color="000000" w:fill="FF0000"/>
            <w:vAlign w:val="bottom"/>
            <w:hideMark/>
          </w:tcPr>
          <w:p w:rsidR="00240C6F" w:rsidRPr="00240C6F" w:rsidRDefault="00240C6F" w:rsidP="00240C6F">
            <w:pPr>
              <w:spacing w:after="0" w:line="240" w:lineRule="auto"/>
              <w:rPr>
                <w:rFonts w:ascii="Cambria" w:eastAsia="Times New Roman" w:hAnsi="Cambria" w:cs="Calibri"/>
                <w:b/>
                <w:bCs/>
                <w:color w:val="000000"/>
              </w:rPr>
            </w:pPr>
            <w:r w:rsidRPr="00240C6F">
              <w:rPr>
                <w:rFonts w:ascii="Cambria" w:eastAsia="Times New Roman" w:hAnsi="Cambria" w:cs="Calibri"/>
                <w:b/>
                <w:bCs/>
                <w:color w:val="000000"/>
              </w:rPr>
              <w:t>Source</w:t>
            </w:r>
          </w:p>
        </w:tc>
        <w:tc>
          <w:tcPr>
            <w:tcW w:w="798" w:type="dxa"/>
            <w:tcBorders>
              <w:top w:val="single" w:sz="4" w:space="0" w:color="auto"/>
              <w:left w:val="nil"/>
              <w:bottom w:val="single" w:sz="4" w:space="0" w:color="auto"/>
              <w:right w:val="single" w:sz="4" w:space="0" w:color="auto"/>
            </w:tcBorders>
            <w:shd w:val="clear" w:color="000000" w:fill="FF0000"/>
            <w:vAlign w:val="bottom"/>
            <w:hideMark/>
          </w:tcPr>
          <w:p w:rsidR="00240C6F" w:rsidRPr="00240C6F" w:rsidRDefault="00240C6F" w:rsidP="00240C6F">
            <w:pPr>
              <w:spacing w:after="0" w:line="240" w:lineRule="auto"/>
              <w:rPr>
                <w:rFonts w:ascii="Cambria" w:eastAsia="Times New Roman" w:hAnsi="Cambria" w:cs="Calibri"/>
                <w:b/>
                <w:bCs/>
                <w:color w:val="000000"/>
              </w:rPr>
            </w:pPr>
            <w:r w:rsidRPr="00240C6F">
              <w:rPr>
                <w:rFonts w:ascii="Cambria" w:eastAsia="Times New Roman" w:hAnsi="Cambria" w:cs="Calibri"/>
                <w:b/>
                <w:bCs/>
                <w:color w:val="000000"/>
              </w:rPr>
              <w:t>Unit</w:t>
            </w:r>
          </w:p>
        </w:tc>
        <w:tc>
          <w:tcPr>
            <w:tcW w:w="1098" w:type="dxa"/>
            <w:tcBorders>
              <w:top w:val="single" w:sz="4" w:space="0" w:color="auto"/>
              <w:left w:val="nil"/>
              <w:bottom w:val="single" w:sz="4" w:space="0" w:color="auto"/>
              <w:right w:val="single" w:sz="4" w:space="0" w:color="auto"/>
            </w:tcBorders>
            <w:shd w:val="clear" w:color="000000" w:fill="FF0000"/>
            <w:noWrap/>
            <w:vAlign w:val="bottom"/>
            <w:hideMark/>
          </w:tcPr>
          <w:p w:rsidR="00240C6F" w:rsidRPr="00240C6F" w:rsidRDefault="00240C6F" w:rsidP="00240C6F">
            <w:pPr>
              <w:spacing w:after="0" w:line="240" w:lineRule="auto"/>
              <w:rPr>
                <w:rFonts w:ascii="Cambria" w:eastAsia="Times New Roman" w:hAnsi="Cambria" w:cs="Calibri"/>
                <w:b/>
                <w:bCs/>
                <w:color w:val="000000"/>
              </w:rPr>
            </w:pPr>
            <w:r w:rsidRPr="00240C6F">
              <w:rPr>
                <w:rFonts w:ascii="Cambria" w:eastAsia="Times New Roman" w:hAnsi="Cambria" w:cs="Calibri"/>
                <w:b/>
                <w:bCs/>
                <w:color w:val="000000"/>
              </w:rPr>
              <w:t>Quantity</w:t>
            </w:r>
          </w:p>
        </w:tc>
        <w:tc>
          <w:tcPr>
            <w:tcW w:w="802" w:type="dxa"/>
            <w:tcBorders>
              <w:top w:val="single" w:sz="4" w:space="0" w:color="auto"/>
              <w:left w:val="nil"/>
              <w:bottom w:val="single" w:sz="4" w:space="0" w:color="auto"/>
              <w:right w:val="single" w:sz="4" w:space="0" w:color="auto"/>
            </w:tcBorders>
            <w:shd w:val="clear" w:color="000000" w:fill="FF0000"/>
            <w:vAlign w:val="bottom"/>
            <w:hideMark/>
          </w:tcPr>
          <w:p w:rsidR="00240C6F" w:rsidRPr="00240C6F" w:rsidRDefault="00240C6F" w:rsidP="00240C6F">
            <w:pPr>
              <w:spacing w:after="0" w:line="240" w:lineRule="auto"/>
              <w:rPr>
                <w:rFonts w:ascii="Cambria" w:eastAsia="Times New Roman" w:hAnsi="Cambria" w:cs="Calibri"/>
                <w:b/>
                <w:bCs/>
                <w:color w:val="000000"/>
              </w:rPr>
            </w:pPr>
            <w:r w:rsidRPr="00240C6F">
              <w:rPr>
                <w:rFonts w:ascii="Cambria" w:eastAsia="Times New Roman" w:hAnsi="Cambria" w:cs="Calibri"/>
                <w:b/>
                <w:bCs/>
                <w:color w:val="000000"/>
              </w:rPr>
              <w:t>Unit Price</w:t>
            </w:r>
          </w:p>
        </w:tc>
        <w:tc>
          <w:tcPr>
            <w:tcW w:w="878" w:type="dxa"/>
            <w:tcBorders>
              <w:top w:val="single" w:sz="4" w:space="0" w:color="auto"/>
              <w:left w:val="nil"/>
              <w:bottom w:val="single" w:sz="4" w:space="0" w:color="auto"/>
              <w:right w:val="single" w:sz="4" w:space="0" w:color="auto"/>
            </w:tcBorders>
            <w:shd w:val="clear" w:color="000000" w:fill="FF0000"/>
            <w:vAlign w:val="bottom"/>
            <w:hideMark/>
          </w:tcPr>
          <w:p w:rsidR="00240C6F" w:rsidRPr="00240C6F" w:rsidRDefault="00240C6F" w:rsidP="00240C6F">
            <w:pPr>
              <w:spacing w:after="0" w:line="240" w:lineRule="auto"/>
              <w:rPr>
                <w:rFonts w:ascii="Cambria" w:eastAsia="Times New Roman" w:hAnsi="Cambria" w:cs="Calibri"/>
                <w:b/>
                <w:bCs/>
                <w:color w:val="000000"/>
              </w:rPr>
            </w:pPr>
            <w:r w:rsidRPr="00240C6F">
              <w:rPr>
                <w:rFonts w:ascii="Cambria" w:eastAsia="Times New Roman" w:hAnsi="Cambria" w:cs="Calibri"/>
                <w:b/>
                <w:bCs/>
                <w:color w:val="000000"/>
              </w:rPr>
              <w:t>Total Price</w:t>
            </w:r>
          </w:p>
        </w:tc>
      </w:tr>
      <w:tr w:rsidR="00240C6F" w:rsidRPr="00240C6F" w:rsidTr="002E0195">
        <w:trPr>
          <w:trHeight w:val="386"/>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Zinc-Plated Steel Barbed Hose Fitting Std-Wall Adapter, 1/4" Hose ID x 1/8" NPT Male Pipe</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5350K31</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10</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$1.71</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$17.10</w:t>
            </w:r>
          </w:p>
        </w:tc>
      </w:tr>
      <w:tr w:rsidR="00240C6F" w:rsidRPr="00240C6F" w:rsidTr="002E0195">
        <w:trPr>
          <w:trHeight w:val="525"/>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Rigid White Polyproylene Tubing 1/4" ID, 3/8" OD, 1/16" Wall Thickness</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5392K14</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25 ft</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$14.75</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$14.75</w:t>
            </w:r>
          </w:p>
        </w:tc>
      </w:tr>
      <w:tr w:rsidR="00240C6F" w:rsidRPr="00240C6F" w:rsidTr="002E0195">
        <w:trPr>
          <w:trHeight w:val="332"/>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Worm-Drive Hose Clamp W/Zinc Pltd Steel Screw 7/32" to 5/8" Clamp Dia Range, 5/16" Band Width</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5388K14</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Pack of 10</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$5.58</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$5.58</w:t>
            </w:r>
          </w:p>
        </w:tc>
      </w:tr>
      <w:tr w:rsidR="00240C6F" w:rsidRPr="00240C6F" w:rsidTr="002E0195">
        <w:trPr>
          <w:trHeight w:val="422"/>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Hand-Operated Lever Air Control Valve Manual Return, 4-Way, 2-Positioin, 1/8" NPT Port Sz</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3368K13</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$44.56</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$44.56</w:t>
            </w:r>
          </w:p>
        </w:tc>
      </w:tr>
      <w:tr w:rsidR="00240C6F" w:rsidRPr="00240C6F" w:rsidTr="002E0195">
        <w:trPr>
          <w:trHeight w:val="170"/>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Air Flow Control Valve 3/8" Tube to 3/8" Tube Flow Control Direction</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62005K333</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2</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$27.70</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$55.40</w:t>
            </w:r>
          </w:p>
        </w:tc>
      </w:tr>
      <w:tr w:rsidR="00240C6F" w:rsidRPr="00240C6F" w:rsidTr="002E0195">
        <w:trPr>
          <w:trHeight w:val="6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Switch-Ready Pancake SS Tie Rod Air Cylinder, 1-1/2" Bore, 1" Stroke Length</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4211K35</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$67.95</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$67.95</w:t>
            </w:r>
          </w:p>
        </w:tc>
      </w:tr>
      <w:tr w:rsidR="00240C6F" w:rsidRPr="00240C6F" w:rsidTr="002E0195">
        <w:trPr>
          <w:trHeight w:val="6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Lassco Wizer Die 1/4" Standard Size Cutting Unit</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CU14</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Machine Runner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$85.00</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mbria" w:eastAsia="Times New Roman" w:hAnsi="Cambria" w:cs="Calibri"/>
                <w:color w:val="000000"/>
                <w:sz w:val="20"/>
                <w:szCs w:val="20"/>
              </w:rPr>
            </w:pPr>
            <w:r w:rsidRPr="00240C6F">
              <w:rPr>
                <w:rFonts w:ascii="Cambria" w:eastAsia="Times New Roman" w:hAnsi="Cambria" w:cs="Calibri"/>
                <w:color w:val="000000"/>
                <w:sz w:val="20"/>
                <w:szCs w:val="20"/>
              </w:rPr>
              <w:t>$85.00</w:t>
            </w:r>
          </w:p>
        </w:tc>
      </w:tr>
      <w:tr w:rsidR="00240C6F" w:rsidRPr="00240C6F" w:rsidTr="002E0195">
        <w:trPr>
          <w:trHeight w:val="6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1/4" thick aluminum plate, 10"x12"</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8975k115</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$18.19</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$18.19</w:t>
            </w:r>
          </w:p>
        </w:tc>
      </w:tr>
      <w:tr w:rsidR="00240C6F" w:rsidRPr="00240C6F" w:rsidTr="002E0195">
        <w:trPr>
          <w:trHeight w:val="6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2-1/2" length steel spacer, female thread, 1/4"-20 thread, 5/8" thread length</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92230a340</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4</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$3.89</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$15.56</w:t>
            </w:r>
          </w:p>
        </w:tc>
      </w:tr>
      <w:tr w:rsidR="00240C6F" w:rsidRPr="00240C6F" w:rsidTr="002E0195">
        <w:trPr>
          <w:trHeight w:val="6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1/4"-20 thread bolt, 3/4" length, flathead mach, phillips</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91099a453</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pack of 50</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$11.25</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$11.25</w:t>
            </w:r>
          </w:p>
        </w:tc>
      </w:tr>
      <w:tr w:rsidR="00240C6F" w:rsidRPr="00240C6F" w:rsidTr="002E0195">
        <w:trPr>
          <w:trHeight w:val="6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1/2" OD aluminum rod, 12" length</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6750k161</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2</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$5.96</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$11.92</w:t>
            </w:r>
          </w:p>
        </w:tc>
      </w:tr>
      <w:tr w:rsidR="00240C6F" w:rsidRPr="00240C6F" w:rsidTr="002E0195">
        <w:trPr>
          <w:trHeight w:val="6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1/4"-28 steel panhead mach screws</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91400a853</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pack of 100</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$5.43</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$5.43</w:t>
            </w:r>
          </w:p>
        </w:tc>
      </w:tr>
      <w:tr w:rsidR="00240C6F" w:rsidRPr="00240C6F" w:rsidTr="002E0195">
        <w:trPr>
          <w:trHeight w:val="125"/>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#10, 0.203" ID, 0.5" OD, .08"-.11" thick, steel</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98029a011</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pack of 25</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$4.49</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$4.49</w:t>
            </w:r>
          </w:p>
        </w:tc>
      </w:tr>
      <w:tr w:rsidR="00240C6F" w:rsidRPr="00240C6F" w:rsidTr="002E0195">
        <w:trPr>
          <w:trHeight w:val="40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#10 steel nut, 1/8" height, 3/8" width</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90480a195</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pack of 100</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$1.65</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$1.65</w:t>
            </w:r>
          </w:p>
        </w:tc>
      </w:tr>
      <w:tr w:rsidR="00240C6F" w:rsidRPr="00240C6F" w:rsidTr="002E0195">
        <w:trPr>
          <w:trHeight w:val="525"/>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10-32 thread, flathead steel philips mach screw</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90273a836</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pack of 100</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$7.24</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$7.24</w:t>
            </w:r>
          </w:p>
        </w:tc>
      </w:tr>
      <w:tr w:rsidR="00240C6F" w:rsidRPr="00240C6F" w:rsidTr="002E0195">
        <w:trPr>
          <w:trHeight w:val="125"/>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10-24 steel bolts, 5/32" hex, 3" length</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90128a237</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 xml:space="preserve">pack of 5 </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$5.76</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$5.76</w:t>
            </w:r>
          </w:p>
        </w:tc>
      </w:tr>
      <w:tr w:rsidR="00240C6F" w:rsidRPr="00240C6F" w:rsidTr="002E0195">
        <w:trPr>
          <w:trHeight w:val="80"/>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cannot find- 3/8"-24,1" length flathead</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n/a</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Winks</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$1.00</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$1.00</w:t>
            </w:r>
          </w:p>
        </w:tc>
      </w:tr>
      <w:tr w:rsidR="00240C6F" w:rsidRPr="00240C6F" w:rsidTr="002E0195">
        <w:trPr>
          <w:trHeight w:val="6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10-24 steel nuts, 3/8" width, 1/8" height</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90480a011</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mbria" w:eastAsia="Times New Roman" w:hAnsi="Cambria" w:cs="Calibri"/>
                <w:color w:val="000000"/>
                <w:sz w:val="20"/>
                <w:szCs w:val="20"/>
              </w:rPr>
            </w:pPr>
            <w:r w:rsidRPr="00240C6F">
              <w:rPr>
                <w:rFonts w:ascii="Cambria" w:eastAsia="Times New Roman" w:hAnsi="Cambria" w:cs="Calibri"/>
                <w:color w:val="000000"/>
                <w:sz w:val="20"/>
                <w:szCs w:val="20"/>
              </w:rPr>
              <w:t>McMaster Carr</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pack of 100</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$1.65</w:t>
            </w:r>
          </w:p>
        </w:tc>
        <w:tc>
          <w:tcPr>
            <w:tcW w:w="87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$1.65</w:t>
            </w:r>
          </w:p>
        </w:tc>
      </w:tr>
      <w:tr w:rsidR="00240C6F" w:rsidRPr="00240C6F" w:rsidTr="002E0195">
        <w:trPr>
          <w:trHeight w:val="64"/>
        </w:trPr>
        <w:tc>
          <w:tcPr>
            <w:tcW w:w="3767" w:type="dxa"/>
            <w:tcBorders>
              <w:top w:val="nil"/>
              <w:left w:val="single" w:sz="4" w:space="0" w:color="auto"/>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Compressor connection</w:t>
            </w:r>
          </w:p>
        </w:tc>
        <w:tc>
          <w:tcPr>
            <w:tcW w:w="122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n/a</w:t>
            </w:r>
          </w:p>
        </w:tc>
        <w:tc>
          <w:tcPr>
            <w:tcW w:w="1062"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Winks</w:t>
            </w:r>
          </w:p>
        </w:tc>
        <w:tc>
          <w:tcPr>
            <w:tcW w:w="798" w:type="dxa"/>
            <w:tcBorders>
              <w:top w:val="nil"/>
              <w:left w:val="nil"/>
              <w:bottom w:val="single" w:sz="4" w:space="0" w:color="auto"/>
              <w:right w:val="single" w:sz="4" w:space="0" w:color="auto"/>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r w:rsidRPr="00240C6F">
              <w:rPr>
                <w:rFonts w:ascii="Calibri" w:eastAsia="Times New Roman" w:hAnsi="Calibri" w:cs="Calibri"/>
                <w:color w:val="000000"/>
                <w:sz w:val="20"/>
                <w:szCs w:val="20"/>
              </w:rPr>
              <w:t>Each</w:t>
            </w:r>
          </w:p>
        </w:tc>
        <w:tc>
          <w:tcPr>
            <w:tcW w:w="1098" w:type="dxa"/>
            <w:tcBorders>
              <w:top w:val="nil"/>
              <w:left w:val="nil"/>
              <w:bottom w:val="single" w:sz="4"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1</w:t>
            </w:r>
          </w:p>
        </w:tc>
        <w:tc>
          <w:tcPr>
            <w:tcW w:w="802" w:type="dxa"/>
            <w:tcBorders>
              <w:top w:val="nil"/>
              <w:left w:val="nil"/>
              <w:bottom w:val="nil"/>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$2.00</w:t>
            </w:r>
          </w:p>
        </w:tc>
        <w:tc>
          <w:tcPr>
            <w:tcW w:w="878" w:type="dxa"/>
            <w:tcBorders>
              <w:top w:val="nil"/>
              <w:left w:val="nil"/>
              <w:bottom w:val="single" w:sz="8" w:space="0" w:color="auto"/>
              <w:right w:val="single" w:sz="4" w:space="0" w:color="auto"/>
            </w:tcBorders>
            <w:shd w:val="clear" w:color="auto" w:fill="auto"/>
            <w:noWrap/>
            <w:vAlign w:val="bottom"/>
            <w:hideMark/>
          </w:tcPr>
          <w:p w:rsidR="00240C6F" w:rsidRPr="00240C6F" w:rsidRDefault="00240C6F" w:rsidP="00240C6F">
            <w:pPr>
              <w:spacing w:after="0" w:line="240" w:lineRule="auto"/>
              <w:jc w:val="right"/>
              <w:rPr>
                <w:rFonts w:ascii="Calibri" w:eastAsia="Times New Roman" w:hAnsi="Calibri" w:cs="Calibri"/>
                <w:color w:val="000000"/>
                <w:sz w:val="20"/>
                <w:szCs w:val="20"/>
              </w:rPr>
            </w:pPr>
            <w:r w:rsidRPr="00240C6F">
              <w:rPr>
                <w:rFonts w:ascii="Calibri" w:eastAsia="Times New Roman" w:hAnsi="Calibri" w:cs="Calibri"/>
                <w:color w:val="000000"/>
                <w:sz w:val="20"/>
                <w:szCs w:val="20"/>
              </w:rPr>
              <w:t>$2.00</w:t>
            </w:r>
          </w:p>
        </w:tc>
      </w:tr>
      <w:tr w:rsidR="00240C6F" w:rsidRPr="002E0195" w:rsidTr="002E0195">
        <w:trPr>
          <w:trHeight w:val="54"/>
        </w:trPr>
        <w:tc>
          <w:tcPr>
            <w:tcW w:w="3767" w:type="dxa"/>
            <w:tcBorders>
              <w:top w:val="nil"/>
              <w:left w:val="nil"/>
              <w:bottom w:val="nil"/>
              <w:right w:val="nil"/>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p>
        </w:tc>
        <w:tc>
          <w:tcPr>
            <w:tcW w:w="1228" w:type="dxa"/>
            <w:tcBorders>
              <w:top w:val="nil"/>
              <w:left w:val="nil"/>
              <w:bottom w:val="nil"/>
              <w:right w:val="nil"/>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p>
        </w:tc>
        <w:tc>
          <w:tcPr>
            <w:tcW w:w="1062" w:type="dxa"/>
            <w:tcBorders>
              <w:top w:val="nil"/>
              <w:left w:val="nil"/>
              <w:bottom w:val="nil"/>
              <w:right w:val="nil"/>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p>
        </w:tc>
        <w:tc>
          <w:tcPr>
            <w:tcW w:w="798" w:type="dxa"/>
            <w:tcBorders>
              <w:top w:val="nil"/>
              <w:left w:val="nil"/>
              <w:bottom w:val="nil"/>
              <w:right w:val="nil"/>
            </w:tcBorders>
            <w:shd w:val="clear" w:color="auto" w:fill="auto"/>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p>
        </w:tc>
        <w:tc>
          <w:tcPr>
            <w:tcW w:w="1098" w:type="dxa"/>
            <w:tcBorders>
              <w:top w:val="nil"/>
              <w:left w:val="nil"/>
              <w:bottom w:val="nil"/>
              <w:right w:val="nil"/>
            </w:tcBorders>
            <w:shd w:val="clear" w:color="auto" w:fill="auto"/>
            <w:noWrap/>
            <w:vAlign w:val="bottom"/>
            <w:hideMark/>
          </w:tcPr>
          <w:p w:rsidR="00240C6F" w:rsidRPr="00240C6F" w:rsidRDefault="00240C6F" w:rsidP="00240C6F">
            <w:pPr>
              <w:spacing w:after="0" w:line="240" w:lineRule="auto"/>
              <w:rPr>
                <w:rFonts w:ascii="Calibri" w:eastAsia="Times New Roman" w:hAnsi="Calibri" w:cs="Calibri"/>
                <w:color w:val="000000"/>
                <w:sz w:val="20"/>
                <w:szCs w:val="20"/>
              </w:rPr>
            </w:pPr>
          </w:p>
        </w:tc>
        <w:tc>
          <w:tcPr>
            <w:tcW w:w="80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72252" w:rsidRDefault="006F2F48">
            <w:pPr>
              <w:spacing w:after="0" w:line="240" w:lineRule="auto"/>
              <w:jc w:val="center"/>
              <w:rPr>
                <w:rFonts w:ascii="Arial" w:eastAsia="Times New Roman" w:hAnsi="Arial" w:cs="Arial"/>
                <w:color w:val="000000"/>
                <w:sz w:val="18"/>
                <w:szCs w:val="18"/>
              </w:rPr>
            </w:pPr>
            <w:r w:rsidRPr="006F2F48">
              <w:rPr>
                <w:rFonts w:ascii="Arial" w:eastAsia="Times New Roman" w:hAnsi="Arial" w:cs="Arial"/>
                <w:color w:val="000000"/>
                <w:sz w:val="18"/>
                <w:szCs w:val="18"/>
              </w:rPr>
              <w:t>Total</w:t>
            </w:r>
          </w:p>
        </w:tc>
        <w:tc>
          <w:tcPr>
            <w:tcW w:w="878"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672252" w:rsidRDefault="006F2F48">
            <w:pPr>
              <w:spacing w:after="0" w:line="240" w:lineRule="auto"/>
              <w:jc w:val="center"/>
              <w:rPr>
                <w:rFonts w:ascii="Arial" w:eastAsia="Times New Roman" w:hAnsi="Arial" w:cs="Arial"/>
                <w:color w:val="000000"/>
                <w:sz w:val="18"/>
                <w:szCs w:val="18"/>
              </w:rPr>
            </w:pPr>
            <w:r w:rsidRPr="006F2F48">
              <w:rPr>
                <w:rFonts w:ascii="Arial" w:eastAsia="Times New Roman" w:hAnsi="Arial" w:cs="Arial"/>
                <w:color w:val="000000"/>
                <w:sz w:val="18"/>
                <w:szCs w:val="18"/>
              </w:rPr>
              <w:t>$376.48</w:t>
            </w:r>
          </w:p>
        </w:tc>
      </w:tr>
    </w:tbl>
    <w:p w:rsidR="00811BA4" w:rsidRDefault="00811BA4">
      <w:pPr>
        <w:pStyle w:val="Heading1"/>
        <w:spacing w:line="360" w:lineRule="auto"/>
        <w:sectPr w:rsidR="00811BA4" w:rsidSect="00ED6821">
          <w:footerReference w:type="default" r:id="rId46"/>
          <w:pgSz w:w="12240" w:h="15840"/>
          <w:pgMar w:top="1440" w:right="1440" w:bottom="1440" w:left="1440" w:header="720" w:footer="720" w:gutter="0"/>
          <w:pgNumType w:start="1"/>
          <w:cols w:space="720"/>
          <w:docGrid w:linePitch="360"/>
        </w:sectPr>
      </w:pPr>
    </w:p>
    <w:p w:rsidR="00672252" w:rsidRDefault="00C57752">
      <w:pPr>
        <w:pStyle w:val="Heading1"/>
        <w:spacing w:before="0" w:line="360" w:lineRule="auto"/>
      </w:pPr>
      <w:bookmarkStart w:id="547" w:name="_Toc295068189"/>
      <w:r>
        <w:lastRenderedPageBreak/>
        <w:t>Appendix D: Decisions Matrices</w:t>
      </w:r>
      <w:bookmarkEnd w:id="547"/>
    </w:p>
    <w:p w:rsidR="00D928FE" w:rsidRPr="00D928FE" w:rsidRDefault="006F2F48">
      <w:pPr>
        <w:spacing w:line="360" w:lineRule="auto"/>
        <w:rPr>
          <w:sz w:val="24"/>
          <w:szCs w:val="24"/>
        </w:rPr>
      </w:pPr>
      <w:r w:rsidRPr="006F2F48">
        <w:rPr>
          <w:sz w:val="24"/>
          <w:szCs w:val="24"/>
        </w:rPr>
        <w:t>The selection of how to power the linear motion needed for the Book Corner Rounder was made by the team filling out the following decision matrices.</w:t>
      </w:r>
    </w:p>
    <w:p w:rsidR="004C04BD" w:rsidRDefault="004C04BD" w:rsidP="004C04BD">
      <w:pPr>
        <w:jc w:val="center"/>
        <w:rPr>
          <w:sz w:val="28"/>
          <w:szCs w:val="28"/>
        </w:rPr>
      </w:pPr>
      <w:r>
        <w:rPr>
          <w:sz w:val="28"/>
          <w:szCs w:val="28"/>
        </w:rPr>
        <w:t>Decision Matrix for Linear Motion</w:t>
      </w:r>
    </w:p>
    <w:p w:rsidR="00546B60" w:rsidRDefault="005D5583" w:rsidP="00546B60">
      <w:pPr>
        <w:pStyle w:val="Caption"/>
        <w:keepNext/>
      </w:pPr>
      <w:r>
        <w:t>Table D-1 Motion Decision Matrix</w:t>
      </w:r>
    </w:p>
    <w:tbl>
      <w:tblPr>
        <w:tblW w:w="8320" w:type="dxa"/>
        <w:tblInd w:w="93" w:type="dxa"/>
        <w:tblLook w:val="04A0"/>
      </w:tblPr>
      <w:tblGrid>
        <w:gridCol w:w="875"/>
        <w:gridCol w:w="1579"/>
        <w:gridCol w:w="877"/>
        <w:gridCol w:w="1243"/>
        <w:gridCol w:w="2098"/>
        <w:gridCol w:w="1648"/>
      </w:tblGrid>
      <w:tr w:rsidR="004C04BD" w:rsidRPr="002E0195" w:rsidTr="002E0195">
        <w:trPr>
          <w:trHeight w:val="300"/>
        </w:trPr>
        <w:tc>
          <w:tcPr>
            <w:tcW w:w="875"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1579" w:type="dxa"/>
            <w:tcBorders>
              <w:top w:val="single" w:sz="4" w:space="0" w:color="auto"/>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Josh's scoring</w:t>
            </w:r>
          </w:p>
        </w:tc>
        <w:tc>
          <w:tcPr>
            <w:tcW w:w="4218" w:type="dxa"/>
            <w:gridSpan w:val="3"/>
            <w:tcBorders>
              <w:top w:val="single" w:sz="4" w:space="0" w:color="auto"/>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center"/>
              <w:rPr>
                <w:rFonts w:eastAsia="Times New Roman" w:cs="Calibri"/>
                <w:color w:val="000000"/>
                <w:sz w:val="20"/>
                <w:szCs w:val="20"/>
              </w:rPr>
            </w:pPr>
            <w:r w:rsidRPr="006F2F48">
              <w:rPr>
                <w:rFonts w:eastAsia="Times New Roman" w:cs="Calibri"/>
                <w:color w:val="000000"/>
                <w:sz w:val="20"/>
                <w:szCs w:val="20"/>
              </w:rPr>
              <w:t>Linear Actuator</w:t>
            </w:r>
          </w:p>
        </w:tc>
        <w:tc>
          <w:tcPr>
            <w:tcW w:w="1648" w:type="dxa"/>
            <w:tcBorders>
              <w:top w:val="single" w:sz="4" w:space="0" w:color="auto"/>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Electric Motor w/</w:t>
            </w:r>
          </w:p>
        </w:tc>
      </w:tr>
      <w:tr w:rsidR="004C04BD" w:rsidRPr="002E0195" w:rsidTr="002E0195">
        <w:trPr>
          <w:trHeight w:val="54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Weight</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Electric motor</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Electro-Mechanical</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Pneumatic</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Cam, crank, linkage, etc.</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Force</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1</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Speed</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Cost</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1</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Maintenance</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1</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Off shelf</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Complexity</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51</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60</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64</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52</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Melissa'a scoring</w:t>
            </w:r>
          </w:p>
        </w:tc>
        <w:tc>
          <w:tcPr>
            <w:tcW w:w="4218" w:type="dxa"/>
            <w:gridSpan w:val="3"/>
            <w:tcBorders>
              <w:top w:val="single" w:sz="4" w:space="0" w:color="auto"/>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center"/>
              <w:rPr>
                <w:rFonts w:eastAsia="Times New Roman" w:cs="Calibri"/>
                <w:color w:val="000000"/>
                <w:sz w:val="20"/>
                <w:szCs w:val="20"/>
              </w:rPr>
            </w:pPr>
            <w:r w:rsidRPr="006F2F48">
              <w:rPr>
                <w:rFonts w:eastAsia="Times New Roman" w:cs="Calibri"/>
                <w:color w:val="000000"/>
                <w:sz w:val="20"/>
                <w:szCs w:val="20"/>
              </w:rPr>
              <w:t>Linear Actuator</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Electric Motor w/</w:t>
            </w:r>
          </w:p>
        </w:tc>
      </w:tr>
      <w:tr w:rsidR="004C04BD" w:rsidRPr="002E0195" w:rsidTr="002E0195">
        <w:trPr>
          <w:trHeight w:val="660"/>
        </w:trPr>
        <w:tc>
          <w:tcPr>
            <w:tcW w:w="875" w:type="dxa"/>
            <w:tcBorders>
              <w:top w:val="nil"/>
              <w:left w:val="single" w:sz="4" w:space="0" w:color="auto"/>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Weight</w:t>
            </w:r>
          </w:p>
        </w:tc>
        <w:tc>
          <w:tcPr>
            <w:tcW w:w="1579"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877"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Electric motor</w:t>
            </w:r>
          </w:p>
        </w:tc>
        <w:tc>
          <w:tcPr>
            <w:tcW w:w="1243"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Electro-Mechanical</w:t>
            </w:r>
          </w:p>
        </w:tc>
        <w:tc>
          <w:tcPr>
            <w:tcW w:w="209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Pneumatic/Hydraulic</w:t>
            </w:r>
          </w:p>
        </w:tc>
        <w:tc>
          <w:tcPr>
            <w:tcW w:w="164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Cam, crank, linkage, etc.</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Force</w:t>
            </w:r>
          </w:p>
        </w:tc>
        <w:tc>
          <w:tcPr>
            <w:tcW w:w="877"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1243"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64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Speed</w:t>
            </w:r>
          </w:p>
        </w:tc>
        <w:tc>
          <w:tcPr>
            <w:tcW w:w="877"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1243"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209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64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Cost</w:t>
            </w:r>
          </w:p>
        </w:tc>
        <w:tc>
          <w:tcPr>
            <w:tcW w:w="877"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1243"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209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64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Maintenance</w:t>
            </w:r>
          </w:p>
        </w:tc>
        <w:tc>
          <w:tcPr>
            <w:tcW w:w="877"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243"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164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1</w:t>
            </w:r>
          </w:p>
        </w:tc>
        <w:tc>
          <w:tcPr>
            <w:tcW w:w="1579"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Off shelf</w:t>
            </w:r>
          </w:p>
        </w:tc>
        <w:tc>
          <w:tcPr>
            <w:tcW w:w="877"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243"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64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1579"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Complexity</w:t>
            </w:r>
          </w:p>
        </w:tc>
        <w:tc>
          <w:tcPr>
            <w:tcW w:w="877"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243"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64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1579"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877"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54</w:t>
            </w:r>
          </w:p>
        </w:tc>
        <w:tc>
          <w:tcPr>
            <w:tcW w:w="1243"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63</w:t>
            </w:r>
          </w:p>
        </w:tc>
        <w:tc>
          <w:tcPr>
            <w:tcW w:w="209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62</w:t>
            </w:r>
          </w:p>
        </w:tc>
        <w:tc>
          <w:tcPr>
            <w:tcW w:w="1648" w:type="dxa"/>
            <w:tcBorders>
              <w:top w:val="nil"/>
              <w:left w:val="nil"/>
              <w:bottom w:val="single" w:sz="4" w:space="0" w:color="auto"/>
              <w:right w:val="single" w:sz="4" w:space="0" w:color="auto"/>
            </w:tcBorders>
            <w:shd w:val="clear" w:color="auto" w:fill="auto"/>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48</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Andrew's scoring</w:t>
            </w:r>
          </w:p>
        </w:tc>
        <w:tc>
          <w:tcPr>
            <w:tcW w:w="4218" w:type="dxa"/>
            <w:gridSpan w:val="3"/>
            <w:tcBorders>
              <w:top w:val="single" w:sz="4" w:space="0" w:color="auto"/>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center"/>
              <w:rPr>
                <w:rFonts w:eastAsia="Times New Roman" w:cs="Calibri"/>
                <w:color w:val="000000"/>
                <w:sz w:val="20"/>
                <w:szCs w:val="20"/>
              </w:rPr>
            </w:pPr>
            <w:r w:rsidRPr="006F2F48">
              <w:rPr>
                <w:rFonts w:eastAsia="Times New Roman" w:cs="Calibri"/>
                <w:color w:val="000000"/>
                <w:sz w:val="20"/>
                <w:szCs w:val="20"/>
              </w:rPr>
              <w:t>Linear Actuator</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Electric Motor w/</w:t>
            </w:r>
          </w:p>
        </w:tc>
      </w:tr>
      <w:tr w:rsidR="004C04BD" w:rsidRPr="002E0195" w:rsidTr="002E0195">
        <w:trPr>
          <w:trHeight w:val="705"/>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Weight</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Electric motor</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Electro-Mechanical</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Pneumatic/Hydraulic</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Cam, crank, linkage, etc.</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Force</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Speed</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Cost</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Maintenance</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3</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1</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Off shelf</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Complexity</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2</w:t>
            </w:r>
          </w:p>
        </w:tc>
      </w:tr>
      <w:tr w:rsidR="004C04BD" w:rsidRPr="002E0195" w:rsidTr="002E0195">
        <w:trPr>
          <w:trHeight w:val="300"/>
        </w:trPr>
        <w:tc>
          <w:tcPr>
            <w:tcW w:w="875" w:type="dxa"/>
            <w:tcBorders>
              <w:top w:val="nil"/>
              <w:left w:val="single" w:sz="4" w:space="0" w:color="auto"/>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xml:space="preserve"> </w:t>
            </w:r>
          </w:p>
        </w:tc>
        <w:tc>
          <w:tcPr>
            <w:tcW w:w="1579"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rPr>
                <w:rFonts w:eastAsia="Times New Roman" w:cs="Calibri"/>
                <w:color w:val="000000"/>
                <w:sz w:val="20"/>
                <w:szCs w:val="20"/>
              </w:rPr>
            </w:pPr>
            <w:r w:rsidRPr="006F2F48">
              <w:rPr>
                <w:rFonts w:eastAsia="Times New Roman" w:cs="Calibri"/>
                <w:color w:val="000000"/>
                <w:sz w:val="20"/>
                <w:szCs w:val="20"/>
              </w:rPr>
              <w:t> </w:t>
            </w:r>
          </w:p>
        </w:tc>
        <w:tc>
          <w:tcPr>
            <w:tcW w:w="877"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54</w:t>
            </w:r>
          </w:p>
        </w:tc>
        <w:tc>
          <w:tcPr>
            <w:tcW w:w="1243"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57</w:t>
            </w:r>
          </w:p>
        </w:tc>
        <w:tc>
          <w:tcPr>
            <w:tcW w:w="209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61</w:t>
            </w:r>
          </w:p>
        </w:tc>
        <w:tc>
          <w:tcPr>
            <w:tcW w:w="1648" w:type="dxa"/>
            <w:tcBorders>
              <w:top w:val="nil"/>
              <w:left w:val="nil"/>
              <w:bottom w:val="single" w:sz="4" w:space="0" w:color="auto"/>
              <w:right w:val="single" w:sz="4" w:space="0" w:color="auto"/>
            </w:tcBorders>
            <w:shd w:val="clear" w:color="000000" w:fill="F2F2F2"/>
            <w:vAlign w:val="bottom"/>
            <w:hideMark/>
          </w:tcPr>
          <w:p w:rsidR="004C04BD" w:rsidRPr="002E0195" w:rsidRDefault="006F2F48" w:rsidP="004C04BD">
            <w:pPr>
              <w:spacing w:after="0" w:line="240" w:lineRule="auto"/>
              <w:jc w:val="right"/>
              <w:rPr>
                <w:rFonts w:eastAsia="Times New Roman" w:cs="Calibri"/>
                <w:color w:val="000000"/>
                <w:sz w:val="20"/>
                <w:szCs w:val="20"/>
              </w:rPr>
            </w:pPr>
            <w:r w:rsidRPr="006F2F48">
              <w:rPr>
                <w:rFonts w:eastAsia="Times New Roman" w:cs="Calibri"/>
                <w:color w:val="000000"/>
                <w:sz w:val="20"/>
                <w:szCs w:val="20"/>
              </w:rPr>
              <w:t>48</w:t>
            </w:r>
          </w:p>
        </w:tc>
      </w:tr>
    </w:tbl>
    <w:p w:rsidR="00FA0C4F" w:rsidRDefault="00FA0C4F" w:rsidP="004C04BD">
      <w:pPr>
        <w:jc w:val="center"/>
        <w:rPr>
          <w:sz w:val="28"/>
          <w:szCs w:val="28"/>
        </w:rPr>
      </w:pPr>
    </w:p>
    <w:p w:rsidR="00AA7B18" w:rsidRDefault="00AA7B18">
      <w:pPr>
        <w:pStyle w:val="Heading1"/>
        <w:spacing w:line="360" w:lineRule="auto"/>
        <w:sectPr w:rsidR="00AA7B18" w:rsidSect="00ED6821">
          <w:footerReference w:type="default" r:id="rId47"/>
          <w:pgSz w:w="12240" w:h="15840"/>
          <w:pgMar w:top="1440" w:right="1440" w:bottom="1440" w:left="1440" w:header="720" w:footer="720" w:gutter="0"/>
          <w:pgNumType w:start="1"/>
          <w:cols w:space="720"/>
          <w:docGrid w:linePitch="360"/>
        </w:sectPr>
      </w:pPr>
    </w:p>
    <w:p w:rsidR="00672252" w:rsidRDefault="006A2BF1">
      <w:pPr>
        <w:pStyle w:val="Heading1"/>
        <w:spacing w:before="0" w:line="360" w:lineRule="auto"/>
      </w:pPr>
      <w:bookmarkStart w:id="548" w:name="_Toc295068190"/>
      <w:r>
        <w:lastRenderedPageBreak/>
        <w:t xml:space="preserve">Appendix </w:t>
      </w:r>
      <w:r w:rsidR="00C57752">
        <w:t>E</w:t>
      </w:r>
      <w:r>
        <w:t>: Product Design Specifications</w:t>
      </w:r>
      <w:bookmarkEnd w:id="548"/>
    </w:p>
    <w:p w:rsidR="003B09C2" w:rsidRPr="002E0195" w:rsidRDefault="006F2F48">
      <w:pPr>
        <w:spacing w:line="360" w:lineRule="auto"/>
        <w:rPr>
          <w:sz w:val="24"/>
          <w:szCs w:val="24"/>
        </w:rPr>
      </w:pPr>
      <w:r w:rsidRPr="006F2F48">
        <w:rPr>
          <w:sz w:val="24"/>
          <w:szCs w:val="24"/>
        </w:rPr>
        <w:t>The PDS is shown in its entirety with the requirements identified by the team as being the highest importance being:</w:t>
      </w:r>
    </w:p>
    <w:p w:rsidR="00C82D3C" w:rsidRPr="002E0195" w:rsidRDefault="006F2F48" w:rsidP="00C82D3C">
      <w:pPr>
        <w:pStyle w:val="ListParagraph"/>
        <w:numPr>
          <w:ilvl w:val="0"/>
          <w:numId w:val="5"/>
        </w:numPr>
        <w:spacing w:line="360" w:lineRule="auto"/>
        <w:rPr>
          <w:sz w:val="24"/>
          <w:szCs w:val="24"/>
        </w:rPr>
      </w:pPr>
      <w:r w:rsidRPr="006F2F48">
        <w:rPr>
          <w:sz w:val="24"/>
          <w:szCs w:val="24"/>
        </w:rPr>
        <w:t>Capacity (at least 2000 books an hour must be cut)</w:t>
      </w:r>
    </w:p>
    <w:p w:rsidR="00C82D3C" w:rsidRPr="002E0195" w:rsidRDefault="006F2F48" w:rsidP="00C82D3C">
      <w:pPr>
        <w:pStyle w:val="ListParagraph"/>
        <w:numPr>
          <w:ilvl w:val="0"/>
          <w:numId w:val="5"/>
        </w:numPr>
        <w:spacing w:line="360" w:lineRule="auto"/>
        <w:rPr>
          <w:sz w:val="24"/>
          <w:szCs w:val="24"/>
        </w:rPr>
      </w:pPr>
      <w:r w:rsidRPr="006F2F48">
        <w:rPr>
          <w:sz w:val="24"/>
          <w:szCs w:val="24"/>
        </w:rPr>
        <w:t>Accuracy (the radius of the cut will be with 1/64 of an inch)</w:t>
      </w:r>
    </w:p>
    <w:p w:rsidR="00C82D3C" w:rsidRPr="002E0195" w:rsidRDefault="006F2F48" w:rsidP="00C82D3C">
      <w:pPr>
        <w:pStyle w:val="ListParagraph"/>
        <w:numPr>
          <w:ilvl w:val="0"/>
          <w:numId w:val="5"/>
        </w:numPr>
        <w:spacing w:line="360" w:lineRule="auto"/>
        <w:rPr>
          <w:sz w:val="24"/>
          <w:szCs w:val="24"/>
        </w:rPr>
      </w:pPr>
      <w:r w:rsidRPr="006F2F48">
        <w:rPr>
          <w:sz w:val="24"/>
          <w:szCs w:val="24"/>
        </w:rPr>
        <w:t>Adjustability (variability from 4.75 to 7.25 inches)</w:t>
      </w:r>
    </w:p>
    <w:p w:rsidR="00C82D3C" w:rsidRPr="002E0195" w:rsidRDefault="006F2F48" w:rsidP="00C82D3C">
      <w:pPr>
        <w:pStyle w:val="ListParagraph"/>
        <w:numPr>
          <w:ilvl w:val="0"/>
          <w:numId w:val="5"/>
        </w:numPr>
        <w:spacing w:line="360" w:lineRule="auto"/>
        <w:rPr>
          <w:sz w:val="24"/>
          <w:szCs w:val="24"/>
        </w:rPr>
      </w:pPr>
      <w:r w:rsidRPr="006F2F48">
        <w:rPr>
          <w:sz w:val="24"/>
          <w:szCs w:val="24"/>
        </w:rPr>
        <w:t>Reliability</w:t>
      </w:r>
    </w:p>
    <w:p w:rsidR="00C82D3C" w:rsidRPr="002E0195" w:rsidRDefault="006F2F48" w:rsidP="00C82D3C">
      <w:pPr>
        <w:pStyle w:val="ListParagraph"/>
        <w:numPr>
          <w:ilvl w:val="0"/>
          <w:numId w:val="5"/>
        </w:numPr>
        <w:spacing w:line="360" w:lineRule="auto"/>
        <w:rPr>
          <w:sz w:val="24"/>
          <w:szCs w:val="24"/>
        </w:rPr>
      </w:pPr>
      <w:r w:rsidRPr="006F2F48">
        <w:rPr>
          <w:sz w:val="24"/>
          <w:szCs w:val="24"/>
        </w:rPr>
        <w:t>Safety</w:t>
      </w:r>
    </w:p>
    <w:p w:rsidR="00D928FE" w:rsidRPr="00D928FE" w:rsidRDefault="006F2F48">
      <w:pPr>
        <w:pStyle w:val="ListParagraph"/>
        <w:numPr>
          <w:ilvl w:val="0"/>
          <w:numId w:val="5"/>
        </w:numPr>
        <w:spacing w:line="360" w:lineRule="auto"/>
        <w:rPr>
          <w:sz w:val="24"/>
          <w:szCs w:val="24"/>
        </w:rPr>
      </w:pPr>
      <w:r w:rsidRPr="006F2F48">
        <w:rPr>
          <w:sz w:val="24"/>
          <w:szCs w:val="24"/>
        </w:rPr>
        <w:t>Cost (Less than $2500 to build)</w:t>
      </w:r>
    </w:p>
    <w:p w:rsidR="00FA0C4F" w:rsidRDefault="00FA0C4F" w:rsidP="004C04BD">
      <w:pPr>
        <w:jc w:val="center"/>
        <w:rPr>
          <w:sz w:val="28"/>
          <w:szCs w:val="28"/>
        </w:rPr>
      </w:pPr>
      <w:r>
        <w:rPr>
          <w:sz w:val="28"/>
          <w:szCs w:val="28"/>
        </w:rPr>
        <w:t>PDS</w:t>
      </w:r>
    </w:p>
    <w:p w:rsidR="00546B60" w:rsidRDefault="005D5583" w:rsidP="00546B60">
      <w:pPr>
        <w:pStyle w:val="Caption"/>
        <w:keepNext/>
      </w:pPr>
      <w:r>
        <w:t>Table E-1 Product Design Specifications</w:t>
      </w:r>
    </w:p>
    <w:tbl>
      <w:tblPr>
        <w:tblW w:w="9481" w:type="dxa"/>
        <w:tblInd w:w="95" w:type="dxa"/>
        <w:tblLayout w:type="fixed"/>
        <w:tblLook w:val="04A0"/>
      </w:tblPr>
      <w:tblGrid>
        <w:gridCol w:w="2237"/>
        <w:gridCol w:w="1196"/>
        <w:gridCol w:w="1318"/>
        <w:gridCol w:w="968"/>
        <w:gridCol w:w="971"/>
        <w:gridCol w:w="1332"/>
        <w:gridCol w:w="1459"/>
      </w:tblGrid>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Performance</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Capacity</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of books per hour</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&gt;2000</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Accuracy of corner cutting</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inch</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&lt;1/64</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Corner radius</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inch</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1/4</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Adjustable to different book sizes</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inch x inch</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3.5x5 / 5x7</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Accuracy of adjustability</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inch</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1/16</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Scraps collected</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Movement during operation (Frame stability)</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No</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Operation time</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hours per day</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10</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Product is semi- or fully- automated</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bl>
    <w:p w:rsidR="002E0195" w:rsidRDefault="002E0195">
      <w:r>
        <w:br w:type="page"/>
      </w:r>
    </w:p>
    <w:tbl>
      <w:tblPr>
        <w:tblW w:w="9481" w:type="dxa"/>
        <w:tblInd w:w="95" w:type="dxa"/>
        <w:tblLayout w:type="fixed"/>
        <w:tblLook w:val="04A0"/>
      </w:tblPr>
      <w:tblGrid>
        <w:gridCol w:w="2237"/>
        <w:gridCol w:w="1196"/>
        <w:gridCol w:w="1318"/>
        <w:gridCol w:w="968"/>
        <w:gridCol w:w="971"/>
        <w:gridCol w:w="1332"/>
        <w:gridCol w:w="1459"/>
      </w:tblGrid>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lastRenderedPageBreak/>
              <w:t>Environment</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Temperature range</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°F</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40-80</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Humidity</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&lt;95</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Noise</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User</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dB</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&lt;90</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59"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Life in Service</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Expected time in service</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years</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&gt;5</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Analysis / Testing</w:t>
            </w:r>
          </w:p>
        </w:tc>
      </w:tr>
      <w:tr w:rsidR="00FA0C4F" w:rsidRPr="00FA0C4F" w:rsidTr="00D43F3B">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59"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Cost of Production</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Budget (production cost)</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2E0195">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&lt;</w:t>
            </w:r>
            <w:r w:rsidR="002E0195">
              <w:rPr>
                <w:rFonts w:ascii="Arial" w:eastAsia="Times New Roman" w:hAnsi="Arial" w:cs="Arial"/>
                <w:color w:val="000000"/>
                <w:sz w:val="20"/>
                <w:szCs w:val="20"/>
              </w:rPr>
              <w:t>2500</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Expense sheet/ BOM</w:t>
            </w:r>
          </w:p>
        </w:tc>
      </w:tr>
      <w:tr w:rsidR="00FA0C4F" w:rsidRPr="00FA0C4F" w:rsidTr="00D43F3B">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59"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Size and Shape</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Portability</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User</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of people to move</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1</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Space occupied</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feet x feet</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&lt;3x3</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Measurement</w:t>
            </w:r>
          </w:p>
        </w:tc>
      </w:tr>
      <w:tr w:rsidR="00FA0C4F" w:rsidRPr="00FA0C4F" w:rsidTr="00D43F3B">
        <w:trPr>
          <w:trHeight w:val="300"/>
        </w:trPr>
        <w:tc>
          <w:tcPr>
            <w:tcW w:w="2237" w:type="dxa"/>
            <w:tcBorders>
              <w:top w:val="nil"/>
              <w:left w:val="nil"/>
              <w:bottom w:val="single" w:sz="4" w:space="0" w:color="auto"/>
              <w:right w:val="nil"/>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59"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Weight</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Maximum weight</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pounds</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&lt;400</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Measurement</w:t>
            </w:r>
          </w:p>
        </w:tc>
      </w:tr>
    </w:tbl>
    <w:p w:rsidR="002E0195" w:rsidRDefault="002E0195">
      <w:r>
        <w:br w:type="page"/>
      </w:r>
    </w:p>
    <w:tbl>
      <w:tblPr>
        <w:tblW w:w="9481" w:type="dxa"/>
        <w:tblInd w:w="95" w:type="dxa"/>
        <w:tblLayout w:type="fixed"/>
        <w:tblLook w:val="04A0"/>
      </w:tblPr>
      <w:tblGrid>
        <w:gridCol w:w="2237"/>
        <w:gridCol w:w="1196"/>
        <w:gridCol w:w="1318"/>
        <w:gridCol w:w="968"/>
        <w:gridCol w:w="971"/>
        <w:gridCol w:w="1332"/>
        <w:gridCol w:w="1459"/>
      </w:tblGrid>
      <w:tr w:rsidR="00FA0C4F" w:rsidRPr="00FA0C4F" w:rsidTr="00D43F3B">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lastRenderedPageBreak/>
              <w:t> </w:t>
            </w:r>
          </w:p>
        </w:tc>
        <w:tc>
          <w:tcPr>
            <w:tcW w:w="1196"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59"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Maintenance</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Cost of weekly maintenance</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per week</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&lt;10</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Analysis / BOM</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Replaceable parts easily available</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Technician</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Research / Design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Specialty tools required</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Technician</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No</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Research / Design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Serviceability (Easy to access)</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Technician</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Unjamming time</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User</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minutes</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&lt;3</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D43F3B">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59"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Installation</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Manpower to Install</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people</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≤2</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Analysis</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Amount of time to install</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days</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1</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Analysis</w:t>
            </w:r>
          </w:p>
        </w:tc>
      </w:tr>
      <w:tr w:rsidR="00FA0C4F" w:rsidRPr="00FA0C4F" w:rsidTr="00D43F3B">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59"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Ergonomics</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Number of operators</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people</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1</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Design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Can be worked at all day</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User</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 / Testing</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Working position</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User</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position</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Standing</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Design</w:t>
            </w:r>
          </w:p>
        </w:tc>
      </w:tr>
      <w:tr w:rsidR="00FA0C4F" w:rsidRPr="00FA0C4F" w:rsidTr="00D43F3B">
        <w:trPr>
          <w:trHeight w:val="300"/>
        </w:trPr>
        <w:tc>
          <w:tcPr>
            <w:tcW w:w="2237" w:type="dxa"/>
            <w:tcBorders>
              <w:top w:val="nil"/>
              <w:left w:val="nil"/>
              <w:bottom w:val="single" w:sz="4" w:space="0" w:color="auto"/>
              <w:right w:val="nil"/>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59"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D43F3B">
        <w:trPr>
          <w:trHeight w:val="300"/>
        </w:trPr>
        <w:tc>
          <w:tcPr>
            <w:tcW w:w="9481" w:type="dxa"/>
            <w:gridSpan w:val="7"/>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Safety</w:t>
            </w:r>
          </w:p>
        </w:tc>
      </w:tr>
      <w:tr w:rsidR="00FA0C4F" w:rsidRPr="00FA0C4F" w:rsidTr="00D43F3B">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59"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Guards</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Emergency stop</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Jam stop</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r w:rsidR="00FA0C4F" w:rsidRPr="00FA0C4F" w:rsidTr="00D43F3B">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Required safety warnings and labels</w:t>
            </w:r>
          </w:p>
        </w:tc>
        <w:tc>
          <w:tcPr>
            <w:tcW w:w="1196"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459"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bl>
    <w:p w:rsidR="002E0195" w:rsidRDefault="002E0195">
      <w:r>
        <w:br w:type="page"/>
      </w:r>
    </w:p>
    <w:tbl>
      <w:tblPr>
        <w:tblW w:w="9553" w:type="dxa"/>
        <w:tblInd w:w="95" w:type="dxa"/>
        <w:tblLayout w:type="fixed"/>
        <w:tblLook w:val="04A0"/>
      </w:tblPr>
      <w:tblGrid>
        <w:gridCol w:w="2237"/>
        <w:gridCol w:w="26"/>
        <w:gridCol w:w="1170"/>
        <w:gridCol w:w="1318"/>
        <w:gridCol w:w="968"/>
        <w:gridCol w:w="971"/>
        <w:gridCol w:w="1332"/>
        <w:gridCol w:w="91"/>
        <w:gridCol w:w="1440"/>
      </w:tblGrid>
      <w:tr w:rsidR="00FA0C4F" w:rsidRPr="00FA0C4F" w:rsidTr="002E0195">
        <w:trPr>
          <w:trHeight w:val="300"/>
        </w:trPr>
        <w:tc>
          <w:tcPr>
            <w:tcW w:w="955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lastRenderedPageBreak/>
              <w:t>Aesthetics</w:t>
            </w:r>
          </w:p>
        </w:tc>
      </w:tr>
      <w:tr w:rsidR="00FA0C4F" w:rsidRPr="00FA0C4F" w:rsidTr="002E0195">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531"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2E0195">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Color, shape, form, finish (looks nice)</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r w:rsidR="00FA0C4F" w:rsidRPr="00FA0C4F" w:rsidTr="002E0195">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531"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2E0195">
        <w:trPr>
          <w:trHeight w:val="300"/>
        </w:trPr>
        <w:tc>
          <w:tcPr>
            <w:tcW w:w="955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Quality and Reliability</w:t>
            </w:r>
          </w:p>
        </w:tc>
      </w:tr>
      <w:tr w:rsidR="00FA0C4F" w:rsidRPr="00FA0C4F" w:rsidTr="002E0195">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531"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2E0195">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Reliability</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of time</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95</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 Team</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Analysis / Testing</w:t>
            </w:r>
          </w:p>
        </w:tc>
      </w:tr>
      <w:tr w:rsidR="00FA0C4F" w:rsidRPr="00FA0C4F" w:rsidTr="002E0195">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531"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2E0195">
        <w:trPr>
          <w:trHeight w:val="300"/>
        </w:trPr>
        <w:tc>
          <w:tcPr>
            <w:tcW w:w="955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Applicable Codes and Standards</w:t>
            </w:r>
          </w:p>
        </w:tc>
      </w:tr>
      <w:tr w:rsidR="00FA0C4F" w:rsidRPr="00FA0C4F" w:rsidTr="002E0195">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531"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2E0195">
        <w:trPr>
          <w:trHeight w:val="765"/>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Electric wiring standards</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Standards</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Regulations</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Research / Requirements</w:t>
            </w:r>
          </w:p>
        </w:tc>
      </w:tr>
      <w:tr w:rsidR="00FA0C4F" w:rsidRPr="00FA0C4F" w:rsidTr="002E0195">
        <w:trPr>
          <w:trHeight w:val="765"/>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Requirements mandated by government</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Government</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Regulations</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Research / Requirements</w:t>
            </w:r>
          </w:p>
        </w:tc>
      </w:tr>
      <w:tr w:rsidR="00FA0C4F" w:rsidRPr="00FA0C4F" w:rsidTr="002E0195">
        <w:trPr>
          <w:trHeight w:val="765"/>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Professional society's codes and standards</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Professional Society's</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Regulations</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Research / Requirements</w:t>
            </w:r>
          </w:p>
        </w:tc>
      </w:tr>
      <w:tr w:rsidR="00FA0C4F" w:rsidRPr="00FA0C4F" w:rsidTr="002E0195">
        <w:trPr>
          <w:trHeight w:val="765"/>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OSHA safety codes</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OSHA</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Regulations</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Research / Requirements</w:t>
            </w:r>
          </w:p>
        </w:tc>
      </w:tr>
      <w:tr w:rsidR="00FA0C4F" w:rsidRPr="00FA0C4F" w:rsidTr="002E0195">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531"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2E0195">
        <w:trPr>
          <w:trHeight w:val="300"/>
        </w:trPr>
        <w:tc>
          <w:tcPr>
            <w:tcW w:w="955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Testing</w:t>
            </w:r>
          </w:p>
        </w:tc>
      </w:tr>
      <w:tr w:rsidR="00FA0C4F" w:rsidRPr="00FA0C4F" w:rsidTr="002E0195">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531"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2E0195">
        <w:trPr>
          <w:trHeight w:val="510"/>
        </w:trPr>
        <w:tc>
          <w:tcPr>
            <w:tcW w:w="2237" w:type="dxa"/>
            <w:tcBorders>
              <w:top w:val="single" w:sz="4" w:space="0" w:color="auto"/>
              <w:left w:val="single" w:sz="4" w:space="0" w:color="auto"/>
              <w:bottom w:val="single" w:sz="4" w:space="0" w:color="auto"/>
              <w:right w:val="nil"/>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Perform industry standard tests</w:t>
            </w:r>
          </w:p>
        </w:tc>
        <w:tc>
          <w:tcPr>
            <w:tcW w:w="1196" w:type="dxa"/>
            <w:gridSpan w:val="2"/>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Requirements/ Testing</w:t>
            </w:r>
          </w:p>
        </w:tc>
      </w:tr>
      <w:tr w:rsidR="00FA0C4F" w:rsidRPr="00FA0C4F" w:rsidTr="002E0195">
        <w:trPr>
          <w:trHeight w:val="510"/>
        </w:trPr>
        <w:tc>
          <w:tcPr>
            <w:tcW w:w="2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Tests required to verify performance</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Team</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Testing</w:t>
            </w:r>
          </w:p>
        </w:tc>
      </w:tr>
      <w:tr w:rsidR="00FA0C4F" w:rsidRPr="00FA0C4F" w:rsidTr="002E0195">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531"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2E0195">
        <w:trPr>
          <w:trHeight w:val="300"/>
        </w:trPr>
        <w:tc>
          <w:tcPr>
            <w:tcW w:w="955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Company Constraints and Procedures</w:t>
            </w:r>
          </w:p>
        </w:tc>
      </w:tr>
      <w:tr w:rsidR="00FA0C4F" w:rsidRPr="00FA0C4F" w:rsidTr="002E0195">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531"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2E0195">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Compatibility with other machines</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Design / Inspection</w:t>
            </w:r>
          </w:p>
        </w:tc>
      </w:tr>
      <w:tr w:rsidR="00FA0C4F" w:rsidRPr="00FA0C4F" w:rsidTr="002E0195">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531"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2E0195">
        <w:trPr>
          <w:trHeight w:val="300"/>
        </w:trPr>
        <w:tc>
          <w:tcPr>
            <w:tcW w:w="955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Documentation</w:t>
            </w:r>
          </w:p>
        </w:tc>
      </w:tr>
      <w:tr w:rsidR="00FA0C4F" w:rsidRPr="00FA0C4F" w:rsidTr="002E0195">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332"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531"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2E0195">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Schematics &amp; coding provided</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Technician</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332"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531"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First Hand</w:t>
            </w:r>
          </w:p>
        </w:tc>
      </w:tr>
      <w:tr w:rsidR="00FA0C4F" w:rsidRPr="00FA0C4F" w:rsidTr="002E0195">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32"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531"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2E0195">
        <w:trPr>
          <w:trHeight w:val="300"/>
        </w:trPr>
        <w:tc>
          <w:tcPr>
            <w:tcW w:w="955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lastRenderedPageBreak/>
              <w:t>Legal</w:t>
            </w:r>
          </w:p>
        </w:tc>
      </w:tr>
      <w:tr w:rsidR="00FA0C4F" w:rsidRPr="00FA0C4F" w:rsidTr="002E0195">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423"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40"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2E0195">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Relevant patents violated</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Legal</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No</w:t>
            </w:r>
          </w:p>
        </w:tc>
        <w:tc>
          <w:tcPr>
            <w:tcW w:w="1423"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Legal necessities</w:t>
            </w:r>
          </w:p>
        </w:tc>
        <w:tc>
          <w:tcPr>
            <w:tcW w:w="1440"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Research</w:t>
            </w:r>
          </w:p>
        </w:tc>
      </w:tr>
      <w:tr w:rsidR="00FA0C4F" w:rsidRPr="00FA0C4F" w:rsidTr="002E0195">
        <w:trPr>
          <w:trHeight w:val="300"/>
        </w:trPr>
        <w:tc>
          <w:tcPr>
            <w:tcW w:w="2237"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96"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23"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40"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2E0195">
        <w:trPr>
          <w:trHeight w:val="300"/>
        </w:trPr>
        <w:tc>
          <w:tcPr>
            <w:tcW w:w="955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Timelines</w:t>
            </w:r>
          </w:p>
        </w:tc>
      </w:tr>
      <w:tr w:rsidR="00FA0C4F" w:rsidRPr="00FA0C4F" w:rsidTr="002E0195">
        <w:trPr>
          <w:trHeight w:val="300"/>
        </w:trPr>
        <w:tc>
          <w:tcPr>
            <w:tcW w:w="2263" w:type="dxa"/>
            <w:gridSpan w:val="2"/>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70"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423"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40"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2E0195">
        <w:trPr>
          <w:trHeight w:val="510"/>
        </w:trPr>
        <w:tc>
          <w:tcPr>
            <w:tcW w:w="2263" w:type="dxa"/>
            <w:gridSpan w:val="2"/>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Whole design project / milestones included</w:t>
            </w:r>
          </w:p>
        </w:tc>
        <w:tc>
          <w:tcPr>
            <w:tcW w:w="1170"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Capstone</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423"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Course requirements</w:t>
            </w:r>
          </w:p>
        </w:tc>
        <w:tc>
          <w:tcPr>
            <w:tcW w:w="1440"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First Hand</w:t>
            </w:r>
          </w:p>
        </w:tc>
      </w:tr>
      <w:tr w:rsidR="00FA0C4F" w:rsidRPr="00FA0C4F" w:rsidTr="002E0195">
        <w:trPr>
          <w:trHeight w:val="510"/>
        </w:trPr>
        <w:tc>
          <w:tcPr>
            <w:tcW w:w="2263" w:type="dxa"/>
            <w:gridSpan w:val="2"/>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Final product to be delivered by June 2011</w:t>
            </w:r>
          </w:p>
        </w:tc>
        <w:tc>
          <w:tcPr>
            <w:tcW w:w="1170"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423"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requirements</w:t>
            </w:r>
          </w:p>
        </w:tc>
        <w:tc>
          <w:tcPr>
            <w:tcW w:w="1440"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First Hand</w:t>
            </w:r>
          </w:p>
        </w:tc>
      </w:tr>
      <w:tr w:rsidR="00FA0C4F" w:rsidRPr="00FA0C4F" w:rsidTr="002E0195">
        <w:trPr>
          <w:trHeight w:val="300"/>
        </w:trPr>
        <w:tc>
          <w:tcPr>
            <w:tcW w:w="2263" w:type="dxa"/>
            <w:gridSpan w:val="2"/>
            <w:tcBorders>
              <w:top w:val="nil"/>
              <w:left w:val="nil"/>
              <w:bottom w:val="single" w:sz="4" w:space="0" w:color="auto"/>
              <w:right w:val="nil"/>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170"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31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68"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971"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23" w:type="dxa"/>
            <w:gridSpan w:val="2"/>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c>
          <w:tcPr>
            <w:tcW w:w="1440" w:type="dxa"/>
            <w:tcBorders>
              <w:top w:val="nil"/>
              <w:left w:val="nil"/>
              <w:bottom w:val="single" w:sz="4" w:space="0" w:color="auto"/>
              <w:right w:val="nil"/>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 </w:t>
            </w:r>
          </w:p>
        </w:tc>
      </w:tr>
      <w:tr w:rsidR="00FA0C4F" w:rsidRPr="00FA0C4F" w:rsidTr="002E0195">
        <w:trPr>
          <w:trHeight w:val="300"/>
        </w:trPr>
        <w:tc>
          <w:tcPr>
            <w:tcW w:w="9553" w:type="dxa"/>
            <w:gridSpan w:val="9"/>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Disposal</w:t>
            </w:r>
          </w:p>
        </w:tc>
      </w:tr>
      <w:tr w:rsidR="00FA0C4F" w:rsidRPr="00FA0C4F" w:rsidTr="002E0195">
        <w:trPr>
          <w:trHeight w:val="300"/>
        </w:trPr>
        <w:tc>
          <w:tcPr>
            <w:tcW w:w="2237" w:type="dxa"/>
            <w:tcBorders>
              <w:top w:val="nil"/>
              <w:left w:val="single" w:sz="4" w:space="0" w:color="auto"/>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Requirement</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Customer</w:t>
            </w:r>
          </w:p>
        </w:tc>
        <w:tc>
          <w:tcPr>
            <w:tcW w:w="131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Importance</w:t>
            </w:r>
          </w:p>
        </w:tc>
        <w:tc>
          <w:tcPr>
            <w:tcW w:w="968"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Metric</w:t>
            </w:r>
          </w:p>
        </w:tc>
        <w:tc>
          <w:tcPr>
            <w:tcW w:w="971"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w:t>
            </w:r>
          </w:p>
        </w:tc>
        <w:tc>
          <w:tcPr>
            <w:tcW w:w="1423" w:type="dxa"/>
            <w:gridSpan w:val="2"/>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Target Basis</w:t>
            </w:r>
          </w:p>
        </w:tc>
        <w:tc>
          <w:tcPr>
            <w:tcW w:w="1440" w:type="dxa"/>
            <w:tcBorders>
              <w:top w:val="nil"/>
              <w:left w:val="nil"/>
              <w:bottom w:val="single" w:sz="4" w:space="0" w:color="auto"/>
              <w:right w:val="single" w:sz="4" w:space="0" w:color="auto"/>
            </w:tcBorders>
            <w:shd w:val="clear" w:color="auto" w:fill="auto"/>
            <w:noWrap/>
            <w:vAlign w:val="center"/>
            <w:hideMark/>
          </w:tcPr>
          <w:p w:rsidR="00FA0C4F" w:rsidRPr="00FA0C4F" w:rsidRDefault="00FA0C4F" w:rsidP="00FA0C4F">
            <w:pPr>
              <w:spacing w:after="0" w:line="240" w:lineRule="auto"/>
              <w:jc w:val="center"/>
              <w:rPr>
                <w:rFonts w:ascii="Arial" w:eastAsia="Times New Roman" w:hAnsi="Arial" w:cs="Arial"/>
                <w:b/>
                <w:bCs/>
                <w:color w:val="000000"/>
                <w:sz w:val="20"/>
                <w:szCs w:val="20"/>
              </w:rPr>
            </w:pPr>
            <w:r w:rsidRPr="00FA0C4F">
              <w:rPr>
                <w:rFonts w:ascii="Arial" w:eastAsia="Times New Roman" w:hAnsi="Arial" w:cs="Arial"/>
                <w:b/>
                <w:bCs/>
                <w:color w:val="000000"/>
                <w:sz w:val="20"/>
                <w:szCs w:val="20"/>
              </w:rPr>
              <w:t>Verification</w:t>
            </w:r>
          </w:p>
        </w:tc>
      </w:tr>
      <w:tr w:rsidR="00FA0C4F" w:rsidRPr="00FA0C4F" w:rsidTr="002E0195">
        <w:trPr>
          <w:trHeight w:val="510"/>
        </w:trPr>
        <w:tc>
          <w:tcPr>
            <w:tcW w:w="2237" w:type="dxa"/>
            <w:tcBorders>
              <w:top w:val="nil"/>
              <w:left w:val="single" w:sz="4" w:space="0" w:color="auto"/>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rPr>
                <w:rFonts w:ascii="Arial" w:eastAsia="Times New Roman" w:hAnsi="Arial" w:cs="Arial"/>
                <w:color w:val="000000"/>
                <w:sz w:val="20"/>
                <w:szCs w:val="20"/>
              </w:rPr>
            </w:pPr>
            <w:r w:rsidRPr="00FA0C4F">
              <w:rPr>
                <w:rFonts w:ascii="Arial" w:eastAsia="Times New Roman" w:hAnsi="Arial" w:cs="Arial"/>
                <w:color w:val="000000"/>
                <w:sz w:val="20"/>
                <w:szCs w:val="20"/>
              </w:rPr>
              <w:t>Recyclable (scrap able)</w:t>
            </w:r>
          </w:p>
        </w:tc>
        <w:tc>
          <w:tcPr>
            <w:tcW w:w="1196"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Pinball Publishing</w:t>
            </w:r>
          </w:p>
        </w:tc>
        <w:tc>
          <w:tcPr>
            <w:tcW w:w="131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w:t>
            </w:r>
          </w:p>
        </w:tc>
        <w:tc>
          <w:tcPr>
            <w:tcW w:w="968"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yes/no</w:t>
            </w:r>
          </w:p>
        </w:tc>
        <w:tc>
          <w:tcPr>
            <w:tcW w:w="971"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Yes</w:t>
            </w:r>
          </w:p>
        </w:tc>
        <w:tc>
          <w:tcPr>
            <w:tcW w:w="1423" w:type="dxa"/>
            <w:gridSpan w:val="2"/>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Customer feedback</w:t>
            </w:r>
          </w:p>
        </w:tc>
        <w:tc>
          <w:tcPr>
            <w:tcW w:w="1440" w:type="dxa"/>
            <w:tcBorders>
              <w:top w:val="nil"/>
              <w:left w:val="nil"/>
              <w:bottom w:val="single" w:sz="4" w:space="0" w:color="auto"/>
              <w:right w:val="single" w:sz="4" w:space="0" w:color="auto"/>
            </w:tcBorders>
            <w:shd w:val="clear" w:color="auto" w:fill="auto"/>
            <w:vAlign w:val="center"/>
            <w:hideMark/>
          </w:tcPr>
          <w:p w:rsidR="00FA0C4F" w:rsidRPr="00FA0C4F" w:rsidRDefault="00FA0C4F" w:rsidP="00FA0C4F">
            <w:pPr>
              <w:spacing w:after="0" w:line="240" w:lineRule="auto"/>
              <w:jc w:val="center"/>
              <w:rPr>
                <w:rFonts w:ascii="Arial" w:eastAsia="Times New Roman" w:hAnsi="Arial" w:cs="Arial"/>
                <w:color w:val="000000"/>
                <w:sz w:val="20"/>
                <w:szCs w:val="20"/>
              </w:rPr>
            </w:pPr>
            <w:r w:rsidRPr="00FA0C4F">
              <w:rPr>
                <w:rFonts w:ascii="Arial" w:eastAsia="Times New Roman" w:hAnsi="Arial" w:cs="Arial"/>
                <w:color w:val="000000"/>
                <w:sz w:val="20"/>
                <w:szCs w:val="20"/>
              </w:rPr>
              <w:t>Inspection</w:t>
            </w:r>
          </w:p>
        </w:tc>
      </w:tr>
    </w:tbl>
    <w:p w:rsidR="00C82D3C" w:rsidRDefault="00C82D3C" w:rsidP="004C04BD">
      <w:pPr>
        <w:jc w:val="center"/>
        <w:rPr>
          <w:sz w:val="28"/>
          <w:szCs w:val="28"/>
        </w:rPr>
      </w:pPr>
    </w:p>
    <w:p w:rsidR="00FA4B10" w:rsidRDefault="00FA4B10" w:rsidP="00CB618A">
      <w:pPr>
        <w:sectPr w:rsidR="00FA4B10" w:rsidSect="00ED6821">
          <w:footerReference w:type="default" r:id="rId48"/>
          <w:pgSz w:w="12240" w:h="15840"/>
          <w:pgMar w:top="1440" w:right="1440" w:bottom="1440" w:left="1440" w:header="720" w:footer="720" w:gutter="0"/>
          <w:pgNumType w:start="1"/>
          <w:cols w:space="720"/>
          <w:docGrid w:linePitch="360"/>
        </w:sectPr>
      </w:pPr>
    </w:p>
    <w:p w:rsidR="00CB618A" w:rsidRDefault="00CB618A">
      <w:pPr>
        <w:pStyle w:val="Heading1"/>
        <w:spacing w:line="360" w:lineRule="auto"/>
        <w:sectPr w:rsidR="00CB618A" w:rsidSect="00FA4B10">
          <w:type w:val="continuous"/>
          <w:pgSz w:w="12240" w:h="15840"/>
          <w:pgMar w:top="1440" w:right="1440" w:bottom="1440" w:left="1440" w:header="720" w:footer="720" w:gutter="0"/>
          <w:pgNumType w:start="1"/>
          <w:cols w:space="720"/>
          <w:docGrid w:linePitch="360"/>
        </w:sectPr>
      </w:pPr>
    </w:p>
    <w:p w:rsidR="00672252" w:rsidRDefault="00C57752">
      <w:pPr>
        <w:pStyle w:val="Heading1"/>
        <w:spacing w:before="0" w:line="360" w:lineRule="auto"/>
      </w:pPr>
      <w:bookmarkStart w:id="549" w:name="_Toc295068191"/>
      <w:r>
        <w:lastRenderedPageBreak/>
        <w:t xml:space="preserve">Appendix F: </w:t>
      </w:r>
      <w:r w:rsidR="004421BD">
        <w:t>Reference Charts</w:t>
      </w:r>
      <w:bookmarkEnd w:id="549"/>
    </w:p>
    <w:p w:rsidR="00D928FE" w:rsidRPr="00EA53A7" w:rsidRDefault="00546B60">
      <w:pPr>
        <w:spacing w:line="360" w:lineRule="auto"/>
        <w:rPr>
          <w:sz w:val="24"/>
          <w:szCs w:val="24"/>
        </w:rPr>
      </w:pPr>
      <w:r w:rsidRPr="00546B60">
        <w:rPr>
          <w:sz w:val="24"/>
          <w:szCs w:val="24"/>
        </w:rPr>
        <w:t xml:space="preserve">This graph has performance data for pneumatic actuators with different bore diameters with varying air supply.  The graph was used in the selection of the pneumatic actuator used in the Book Corner Rounder. </w:t>
      </w:r>
    </w:p>
    <w:p w:rsidR="00C57752" w:rsidRDefault="00C57752" w:rsidP="00C57752"/>
    <w:p w:rsidR="00546B60" w:rsidRDefault="00C57752" w:rsidP="00546B60">
      <w:pPr>
        <w:keepNext/>
        <w:jc w:val="center"/>
      </w:pPr>
      <w:r w:rsidRPr="00C57752">
        <w:rPr>
          <w:noProof/>
        </w:rPr>
        <w:drawing>
          <wp:inline distT="0" distB="0" distL="0" distR="0">
            <wp:extent cx="4724400" cy="5076825"/>
            <wp:effectExtent l="19050" t="19050" r="19050" b="285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724400" cy="5076825"/>
                    </a:xfrm>
                    <a:prstGeom prst="rect">
                      <a:avLst/>
                    </a:prstGeom>
                    <a:noFill/>
                    <a:ln w="9525">
                      <a:solidFill>
                        <a:schemeClr val="tx1"/>
                      </a:solidFill>
                      <a:miter lim="800000"/>
                      <a:headEnd/>
                      <a:tailEnd/>
                    </a:ln>
                  </pic:spPr>
                </pic:pic>
              </a:graphicData>
            </a:graphic>
          </wp:inline>
        </w:drawing>
      </w:r>
    </w:p>
    <w:p w:rsidR="00546B60" w:rsidRDefault="005D5583" w:rsidP="00546B60">
      <w:pPr>
        <w:pStyle w:val="Caption"/>
        <w:jc w:val="center"/>
      </w:pPr>
      <w:r>
        <w:t>Figure F-1 Linear Actuator Performance Data</w:t>
      </w:r>
    </w:p>
    <w:p w:rsidR="00CB618A" w:rsidRDefault="00CB618A" w:rsidP="00CB618A">
      <w:pPr>
        <w:sectPr w:rsidR="00CB618A" w:rsidSect="00CB618A">
          <w:footerReference w:type="default" r:id="rId50"/>
          <w:pgSz w:w="12240" w:h="15840"/>
          <w:pgMar w:top="1440" w:right="1440" w:bottom="1440" w:left="1440" w:header="720" w:footer="720" w:gutter="0"/>
          <w:pgNumType w:start="1"/>
          <w:cols w:space="720"/>
          <w:docGrid w:linePitch="360"/>
        </w:sectPr>
      </w:pPr>
    </w:p>
    <w:p w:rsidR="00CB618A" w:rsidRDefault="00CB618A">
      <w:pPr>
        <w:pStyle w:val="Heading1"/>
        <w:spacing w:line="360" w:lineRule="auto"/>
        <w:sectPr w:rsidR="00CB618A" w:rsidSect="00CB618A">
          <w:type w:val="continuous"/>
          <w:pgSz w:w="12240" w:h="15840"/>
          <w:pgMar w:top="1440" w:right="1440" w:bottom="1440" w:left="1440" w:header="720" w:footer="720" w:gutter="0"/>
          <w:pgNumType w:start="1"/>
          <w:cols w:space="720"/>
          <w:docGrid w:linePitch="360"/>
        </w:sectPr>
      </w:pPr>
    </w:p>
    <w:p w:rsidR="00672252" w:rsidRDefault="00200698">
      <w:pPr>
        <w:pStyle w:val="Heading1"/>
        <w:spacing w:before="0" w:line="360" w:lineRule="auto"/>
      </w:pPr>
      <w:bookmarkStart w:id="550" w:name="_Toc295068192"/>
      <w:r>
        <w:lastRenderedPageBreak/>
        <w:t xml:space="preserve">Appendix G: </w:t>
      </w:r>
      <w:r w:rsidR="003C229B">
        <w:t xml:space="preserve">Part List and Machine </w:t>
      </w:r>
      <w:r>
        <w:t>Drawings</w:t>
      </w:r>
      <w:bookmarkEnd w:id="550"/>
    </w:p>
    <w:p w:rsidR="00D928FE" w:rsidRDefault="006F2F48">
      <w:pPr>
        <w:spacing w:line="360" w:lineRule="auto"/>
        <w:rPr>
          <w:sz w:val="24"/>
          <w:szCs w:val="24"/>
        </w:rPr>
      </w:pPr>
      <w:r w:rsidRPr="006F2F48">
        <w:rPr>
          <w:sz w:val="24"/>
          <w:szCs w:val="24"/>
        </w:rPr>
        <w:t>Appendix G contains all parts to be used in</w:t>
      </w:r>
      <w:r w:rsidR="002F3724">
        <w:rPr>
          <w:sz w:val="24"/>
          <w:szCs w:val="24"/>
        </w:rPr>
        <w:t xml:space="preserve"> the</w:t>
      </w:r>
      <w:r w:rsidRPr="006F2F48">
        <w:rPr>
          <w:sz w:val="24"/>
          <w:szCs w:val="24"/>
        </w:rPr>
        <w:t xml:space="preserve"> full build of the Book Corner rounder including the part name, system, and a brief description. All parts to be manufactured by the design team are defined by technical drawings</w:t>
      </w:r>
    </w:p>
    <w:p w:rsidR="00546B60" w:rsidRDefault="002F3724" w:rsidP="00546B60">
      <w:pPr>
        <w:pStyle w:val="Heading2"/>
      </w:pPr>
      <w:bookmarkStart w:id="551" w:name="_Toc295068193"/>
      <w:r>
        <w:t>Parts List</w:t>
      </w:r>
      <w:bookmarkEnd w:id="551"/>
    </w:p>
    <w:p w:rsidR="00546B60" w:rsidRDefault="005D5583" w:rsidP="00546B60">
      <w:pPr>
        <w:pStyle w:val="Caption"/>
        <w:keepNext/>
      </w:pPr>
      <w:r>
        <w:t>Table G-1 Parts List</w:t>
      </w:r>
    </w:p>
    <w:tbl>
      <w:tblPr>
        <w:tblStyle w:val="MediumShading11"/>
        <w:tblW w:w="9828" w:type="dxa"/>
        <w:tblLayout w:type="fixed"/>
        <w:tblLook w:val="04A0"/>
      </w:tblPr>
      <w:tblGrid>
        <w:gridCol w:w="3258"/>
        <w:gridCol w:w="1272"/>
        <w:gridCol w:w="1428"/>
        <w:gridCol w:w="1620"/>
        <w:gridCol w:w="2250"/>
      </w:tblGrid>
      <w:tr w:rsidR="003C229B" w:rsidRPr="002E0195" w:rsidTr="00682758">
        <w:trPr>
          <w:cnfStyle w:val="100000000000"/>
          <w:trHeight w:val="547"/>
        </w:trPr>
        <w:tc>
          <w:tcPr>
            <w:cnfStyle w:val="001000000000"/>
            <w:tcW w:w="3258" w:type="dxa"/>
            <w:vAlign w:val="center"/>
            <w:hideMark/>
          </w:tcPr>
          <w:p w:rsidR="003C229B" w:rsidRPr="002E0195" w:rsidRDefault="006F2F48" w:rsidP="00D7349B">
            <w:pPr>
              <w:spacing w:after="200" w:line="276" w:lineRule="auto"/>
              <w:jc w:val="center"/>
              <w:rPr>
                <w:rFonts w:asciiTheme="majorHAnsi" w:eastAsia="Times New Roman" w:hAnsiTheme="majorHAnsi" w:cs="Arial"/>
                <w:sz w:val="20"/>
                <w:szCs w:val="20"/>
              </w:rPr>
            </w:pPr>
            <w:r w:rsidRPr="006F2F48">
              <w:rPr>
                <w:rFonts w:asciiTheme="majorHAnsi" w:eastAsia="Times New Roman" w:hAnsiTheme="majorHAnsi" w:cs="Arial"/>
                <w:sz w:val="20"/>
                <w:szCs w:val="20"/>
              </w:rPr>
              <w:t>Part Model</w:t>
            </w:r>
          </w:p>
        </w:tc>
        <w:tc>
          <w:tcPr>
            <w:tcW w:w="1272"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Name</w:t>
            </w:r>
          </w:p>
        </w:tc>
        <w:tc>
          <w:tcPr>
            <w:tcW w:w="1428"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System</w:t>
            </w:r>
          </w:p>
        </w:tc>
        <w:tc>
          <w:tcPr>
            <w:tcW w:w="162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Manufacturing Required</w:t>
            </w:r>
          </w:p>
        </w:tc>
        <w:tc>
          <w:tcPr>
            <w:tcW w:w="225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Description</w:t>
            </w:r>
          </w:p>
        </w:tc>
      </w:tr>
      <w:tr w:rsidR="003C229B" w:rsidRPr="002E0195" w:rsidTr="003C229B">
        <w:trPr>
          <w:cnfStyle w:val="000000100000"/>
          <w:trHeight w:val="1420"/>
        </w:trPr>
        <w:tc>
          <w:tcPr>
            <w:cnfStyle w:val="001000000000"/>
            <w:tcW w:w="3258" w:type="dxa"/>
            <w:noWrap/>
            <w:vAlign w:val="center"/>
            <w:hideMark/>
          </w:tcPr>
          <w:p w:rsidR="003C229B" w:rsidRPr="002E0195" w:rsidRDefault="00A9649A" w:rsidP="00D7349B">
            <w:pPr>
              <w:spacing w:after="200" w:line="276" w:lineRule="auto"/>
              <w:jc w:val="center"/>
              <w:rPr>
                <w:rFonts w:asciiTheme="majorHAnsi" w:eastAsia="Times New Roman" w:hAnsiTheme="majorHAnsi" w:cs="Arial"/>
                <w:sz w:val="20"/>
                <w:szCs w:val="20"/>
              </w:rPr>
            </w:pPr>
            <w:r>
              <w:rPr>
                <w:rFonts w:cs="Arial"/>
                <w:noProof/>
                <w:color w:val="004298"/>
                <w:sz w:val="16"/>
                <w:szCs w:val="16"/>
              </w:rPr>
              <w:drawing>
                <wp:inline distT="0" distB="0" distL="0" distR="0">
                  <wp:extent cx="1028605" cy="750498"/>
                  <wp:effectExtent l="19050" t="0" r="95" b="0"/>
                  <wp:docPr id="241" name="EWJAI" descr="http://www.mcmaster.com/catalog/117/gfx/large/6412kp1l.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JAI" descr="http://www.mcmaster.com/catalog/117/gfx/large/6412kp1l.gif">
                            <a:hlinkClick r:id="rId51"/>
                          </pic:cNvPr>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1025863" cy="748497"/>
                          </a:xfrm>
                          <a:prstGeom prst="rect">
                            <a:avLst/>
                          </a:prstGeom>
                          <a:noFill/>
                          <a:ln w="9525">
                            <a:noFill/>
                            <a:miter lim="800000"/>
                            <a:headEnd/>
                            <a:tailEnd/>
                          </a:ln>
                        </pic:spPr>
                      </pic:pic>
                    </a:graphicData>
                  </a:graphic>
                </wp:inline>
              </w:drawing>
            </w:r>
          </w:p>
        </w:tc>
        <w:tc>
          <w:tcPr>
            <w:tcW w:w="1272"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Connecting Clamp</w:t>
            </w:r>
          </w:p>
        </w:tc>
        <w:tc>
          <w:tcPr>
            <w:tcW w:w="1428"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Adjustment</w:t>
            </w:r>
          </w:p>
        </w:tc>
        <w:tc>
          <w:tcPr>
            <w:tcW w:w="1620"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Steel shaft coupling connect</w:t>
            </w:r>
            <w:r w:rsidR="004A48DB">
              <w:rPr>
                <w:rFonts w:asciiTheme="majorHAnsi" w:eastAsia="Times New Roman" w:hAnsiTheme="majorHAnsi" w:cs="Arial"/>
                <w:sz w:val="20"/>
                <w:szCs w:val="20"/>
              </w:rPr>
              <w:t>s</w:t>
            </w:r>
            <w:r w:rsidRPr="006F2F48">
              <w:rPr>
                <w:rFonts w:asciiTheme="majorHAnsi" w:eastAsia="Times New Roman" w:hAnsiTheme="majorHAnsi" w:cs="Arial"/>
                <w:sz w:val="20"/>
                <w:szCs w:val="20"/>
              </w:rPr>
              <w:t xml:space="preserve"> the left and right lead screw</w:t>
            </w:r>
          </w:p>
        </w:tc>
      </w:tr>
      <w:tr w:rsidR="003C229B" w:rsidRPr="002E0195" w:rsidTr="00D7349B">
        <w:trPr>
          <w:cnfStyle w:val="000000010000"/>
          <w:trHeight w:val="1599"/>
        </w:trPr>
        <w:tc>
          <w:tcPr>
            <w:cnfStyle w:val="001000000000"/>
            <w:tcW w:w="3258" w:type="dxa"/>
            <w:noWrap/>
            <w:vAlign w:val="center"/>
            <w:hideMark/>
          </w:tcPr>
          <w:p w:rsidR="003C229B" w:rsidRPr="002E0195" w:rsidRDefault="004A48DB" w:rsidP="00D7349B">
            <w:pPr>
              <w:spacing w:after="200" w:line="276" w:lineRule="auto"/>
              <w:jc w:val="center"/>
              <w:rPr>
                <w:rFonts w:asciiTheme="majorHAnsi" w:eastAsia="Times New Roman" w:hAnsiTheme="majorHAnsi" w:cs="Arial"/>
                <w:sz w:val="20"/>
                <w:szCs w:val="20"/>
              </w:rPr>
            </w:pPr>
            <w:r>
              <w:rPr>
                <w:noProof/>
                <w:sz w:val="16"/>
                <w:szCs w:val="16"/>
              </w:rPr>
              <w:drawing>
                <wp:inline distT="0" distB="0" distL="0" distR="0">
                  <wp:extent cx="800071" cy="897147"/>
                  <wp:effectExtent l="19050" t="0" r="29" b="0"/>
                  <wp:docPr id="242" name="Picture 4" descr="http://www.mcmaster.com/param/images/knobs/HandWheelIronDishedSolidH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cmaster.com/param/images/knobs/HandWheelIronDishedSolidHandle.gif"/>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809057" cy="907223"/>
                          </a:xfrm>
                          <a:prstGeom prst="rect">
                            <a:avLst/>
                          </a:prstGeom>
                          <a:noFill/>
                          <a:ln w="9525">
                            <a:noFill/>
                            <a:miter lim="800000"/>
                            <a:headEnd/>
                            <a:tailEnd/>
                          </a:ln>
                        </pic:spPr>
                      </pic:pic>
                    </a:graphicData>
                  </a:graphic>
                </wp:inline>
              </w:drawing>
            </w:r>
          </w:p>
        </w:tc>
        <w:tc>
          <w:tcPr>
            <w:tcW w:w="1272" w:type="dxa"/>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Hand Wheel</w:t>
            </w:r>
          </w:p>
        </w:tc>
        <w:tc>
          <w:tcPr>
            <w:tcW w:w="1428" w:type="dxa"/>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Adjustment</w:t>
            </w:r>
          </w:p>
        </w:tc>
        <w:tc>
          <w:tcPr>
            <w:tcW w:w="1620" w:type="dxa"/>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Cast iron wheel with revolving handle used to adjust the top plates</w:t>
            </w:r>
          </w:p>
        </w:tc>
      </w:tr>
      <w:tr w:rsidR="003C229B" w:rsidRPr="002E0195" w:rsidTr="00D7349B">
        <w:trPr>
          <w:cnfStyle w:val="000000100000"/>
          <w:trHeight w:val="1599"/>
        </w:trPr>
        <w:tc>
          <w:tcPr>
            <w:cnfStyle w:val="001000000000"/>
            <w:tcW w:w="3258" w:type="dxa"/>
            <w:noWrap/>
            <w:vAlign w:val="center"/>
            <w:hideMark/>
          </w:tcPr>
          <w:p w:rsidR="003C229B" w:rsidRPr="002E0195" w:rsidRDefault="00A9649A"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559584" cy="943914"/>
                  <wp:effectExtent l="19050" t="0" r="2516" b="0"/>
                  <wp:docPr id="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1572484" cy="951721"/>
                          </a:xfrm>
                          <a:prstGeom prst="rect">
                            <a:avLst/>
                          </a:prstGeom>
                          <a:noFill/>
                          <a:ln w="9525">
                            <a:noFill/>
                            <a:miter lim="800000"/>
                            <a:headEnd/>
                            <a:tailEnd/>
                          </a:ln>
                        </pic:spPr>
                      </pic:pic>
                    </a:graphicData>
                  </a:graphic>
                </wp:inline>
              </w:drawing>
            </w:r>
          </w:p>
        </w:tc>
        <w:tc>
          <w:tcPr>
            <w:tcW w:w="1272"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Left Lead Screw</w:t>
            </w:r>
          </w:p>
        </w:tc>
        <w:tc>
          <w:tcPr>
            <w:tcW w:w="1428"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Adjustment</w:t>
            </w:r>
          </w:p>
        </w:tc>
        <w:tc>
          <w:tcPr>
            <w:tcW w:w="1620"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Precision steel acme threaded rod with 16TPI left hand threads. Machined ends for coupling connection and bearing support</w:t>
            </w:r>
          </w:p>
        </w:tc>
      </w:tr>
      <w:tr w:rsidR="003C229B" w:rsidRPr="002E0195" w:rsidTr="00D7349B">
        <w:trPr>
          <w:cnfStyle w:val="000000010000"/>
          <w:trHeight w:val="1599"/>
        </w:trPr>
        <w:tc>
          <w:tcPr>
            <w:cnfStyle w:val="001000000000"/>
            <w:tcW w:w="3258" w:type="dxa"/>
            <w:noWrap/>
            <w:vAlign w:val="center"/>
            <w:hideMark/>
          </w:tcPr>
          <w:p w:rsidR="003C229B" w:rsidRPr="002E0195" w:rsidRDefault="004A48DB" w:rsidP="00D7349B">
            <w:pPr>
              <w:spacing w:after="200" w:line="276" w:lineRule="auto"/>
              <w:jc w:val="center"/>
              <w:rPr>
                <w:rFonts w:asciiTheme="majorHAnsi" w:eastAsia="Times New Roman" w:hAnsiTheme="majorHAnsi" w:cs="Arial"/>
                <w:sz w:val="20"/>
                <w:szCs w:val="20"/>
              </w:rPr>
            </w:pPr>
            <w:r>
              <w:rPr>
                <w:noProof/>
                <w:sz w:val="16"/>
                <w:szCs w:val="16"/>
              </w:rPr>
              <w:drawing>
                <wp:inline distT="0" distB="0" distL="0" distR="0">
                  <wp:extent cx="1313599" cy="826054"/>
                  <wp:effectExtent l="19050" t="0" r="851" b="0"/>
                  <wp:docPr id="244" name="Picture 16" descr="http://www.mcmaster.com/param/images/mountedbearings/5912K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cmaster.com/param/images/mountedbearings/5912K21.gif"/>
                          <pic:cNvPicPr>
                            <a:picLocks noChangeAspect="1" noChangeArrowheads="1"/>
                          </pic:cNvPicPr>
                        </pic:nvPicPr>
                        <pic:blipFill>
                          <a:blip r:embed="rId55" cstate="print">
                            <a:clrChange>
                              <a:clrFrom>
                                <a:srgbClr val="FFFFFF"/>
                              </a:clrFrom>
                              <a:clrTo>
                                <a:srgbClr val="FFFFFF">
                                  <a:alpha val="0"/>
                                </a:srgbClr>
                              </a:clrTo>
                            </a:clrChange>
                          </a:blip>
                          <a:srcRect r="48292" b="20068"/>
                          <a:stretch>
                            <a:fillRect/>
                          </a:stretch>
                        </pic:blipFill>
                        <pic:spPr bwMode="auto">
                          <a:xfrm>
                            <a:off x="0" y="0"/>
                            <a:ext cx="1313599" cy="826054"/>
                          </a:xfrm>
                          <a:prstGeom prst="rect">
                            <a:avLst/>
                          </a:prstGeom>
                          <a:noFill/>
                          <a:ln w="9525">
                            <a:noFill/>
                            <a:miter lim="800000"/>
                            <a:headEnd/>
                            <a:tailEnd/>
                          </a:ln>
                        </pic:spPr>
                      </pic:pic>
                    </a:graphicData>
                  </a:graphic>
                </wp:inline>
              </w:drawing>
            </w:r>
          </w:p>
        </w:tc>
        <w:tc>
          <w:tcPr>
            <w:tcW w:w="1272" w:type="dxa"/>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Mounted Bearing</w:t>
            </w:r>
          </w:p>
        </w:tc>
        <w:tc>
          <w:tcPr>
            <w:tcW w:w="1428" w:type="dxa"/>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Adjustment</w:t>
            </w:r>
          </w:p>
        </w:tc>
        <w:tc>
          <w:tcPr>
            <w:tcW w:w="1620" w:type="dxa"/>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Aluminum housed sleeve bearing. Supports the left and right lead screws</w:t>
            </w:r>
          </w:p>
        </w:tc>
      </w:tr>
      <w:tr w:rsidR="003C229B" w:rsidRPr="002E0195" w:rsidTr="00D7349B">
        <w:trPr>
          <w:cnfStyle w:val="000000100000"/>
          <w:trHeight w:val="1599"/>
        </w:trPr>
        <w:tc>
          <w:tcPr>
            <w:cnfStyle w:val="001000000000"/>
            <w:tcW w:w="3258" w:type="dxa"/>
            <w:noWrap/>
            <w:vAlign w:val="center"/>
            <w:hideMark/>
          </w:tcPr>
          <w:p w:rsidR="003C229B" w:rsidRPr="002E0195" w:rsidRDefault="00A9649A"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955734" cy="960152"/>
                  <wp:effectExtent l="0" t="0" r="0" b="0"/>
                  <wp:docPr id="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960863" cy="965305"/>
                          </a:xfrm>
                          <a:prstGeom prst="rect">
                            <a:avLst/>
                          </a:prstGeom>
                          <a:noFill/>
                          <a:ln w="9525">
                            <a:noFill/>
                            <a:miter lim="800000"/>
                            <a:headEnd/>
                            <a:tailEnd/>
                          </a:ln>
                        </pic:spPr>
                      </pic:pic>
                    </a:graphicData>
                  </a:graphic>
                </wp:inline>
              </w:drawing>
            </w:r>
          </w:p>
        </w:tc>
        <w:tc>
          <w:tcPr>
            <w:tcW w:w="1272"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Nut</w:t>
            </w:r>
          </w:p>
        </w:tc>
        <w:tc>
          <w:tcPr>
            <w:tcW w:w="1428"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Adjustment</w:t>
            </w:r>
          </w:p>
        </w:tc>
        <w:tc>
          <w:tcPr>
            <w:tcW w:w="1620"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Machinable bronze precision acme nut. Transfers movement from lead screw to top plate</w:t>
            </w:r>
          </w:p>
        </w:tc>
      </w:tr>
    </w:tbl>
    <w:p w:rsidR="002E0195" w:rsidRPr="002E0195" w:rsidRDefault="00D928FE">
      <w:r>
        <w:rPr>
          <w:b/>
          <w:bCs/>
        </w:rPr>
        <w:br w:type="page"/>
      </w:r>
    </w:p>
    <w:tbl>
      <w:tblPr>
        <w:tblStyle w:val="MediumShading11"/>
        <w:tblW w:w="9828" w:type="dxa"/>
        <w:tblLayout w:type="fixed"/>
        <w:tblLook w:val="04A0"/>
      </w:tblPr>
      <w:tblGrid>
        <w:gridCol w:w="3258"/>
        <w:gridCol w:w="1260"/>
        <w:gridCol w:w="1440"/>
        <w:gridCol w:w="1620"/>
        <w:gridCol w:w="2250"/>
      </w:tblGrid>
      <w:tr w:rsidR="003C229B" w:rsidRPr="002E0195" w:rsidTr="00D7349B">
        <w:trPr>
          <w:cnfStyle w:val="100000000000"/>
          <w:trHeight w:val="358"/>
        </w:trPr>
        <w:tc>
          <w:tcPr>
            <w:cnfStyle w:val="001000000000"/>
            <w:tcW w:w="3258" w:type="dxa"/>
            <w:vAlign w:val="center"/>
            <w:hideMark/>
          </w:tcPr>
          <w:p w:rsidR="003C229B" w:rsidRPr="002E0195" w:rsidRDefault="006F2F48" w:rsidP="00D7349B">
            <w:pPr>
              <w:spacing w:after="200" w:line="276" w:lineRule="auto"/>
              <w:jc w:val="center"/>
              <w:rPr>
                <w:rFonts w:asciiTheme="majorHAnsi" w:eastAsia="Times New Roman" w:hAnsiTheme="majorHAnsi" w:cs="Arial"/>
                <w:sz w:val="20"/>
                <w:szCs w:val="20"/>
              </w:rPr>
            </w:pPr>
            <w:r w:rsidRPr="006F2F48">
              <w:rPr>
                <w:rFonts w:asciiTheme="majorHAnsi" w:eastAsia="Times New Roman" w:hAnsiTheme="majorHAnsi" w:cs="Arial"/>
                <w:sz w:val="20"/>
                <w:szCs w:val="20"/>
              </w:rPr>
              <w:lastRenderedPageBreak/>
              <w:t>Part Model</w:t>
            </w:r>
          </w:p>
        </w:tc>
        <w:tc>
          <w:tcPr>
            <w:tcW w:w="126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Name</w:t>
            </w:r>
          </w:p>
        </w:tc>
        <w:tc>
          <w:tcPr>
            <w:tcW w:w="144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System</w:t>
            </w:r>
          </w:p>
        </w:tc>
        <w:tc>
          <w:tcPr>
            <w:tcW w:w="162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Manufacturing Required</w:t>
            </w:r>
          </w:p>
        </w:tc>
        <w:tc>
          <w:tcPr>
            <w:tcW w:w="225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Description</w:t>
            </w:r>
          </w:p>
        </w:tc>
      </w:tr>
      <w:tr w:rsidR="0012745A" w:rsidRPr="002E0195" w:rsidTr="00D7349B">
        <w:trPr>
          <w:cnfStyle w:val="000000100000"/>
          <w:trHeight w:val="1599"/>
        </w:trPr>
        <w:tc>
          <w:tcPr>
            <w:cnfStyle w:val="001000000000"/>
            <w:tcW w:w="3258" w:type="dxa"/>
            <w:noWrap/>
            <w:vAlign w:val="center"/>
            <w:hideMark/>
          </w:tcPr>
          <w:p w:rsidR="0012745A"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982541" cy="1035170"/>
                  <wp:effectExtent l="0" t="0" r="0" b="0"/>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984730" cy="1037476"/>
                          </a:xfrm>
                          <a:prstGeom prst="rect">
                            <a:avLst/>
                          </a:prstGeom>
                          <a:noFill/>
                          <a:ln w="9525">
                            <a:noFill/>
                            <a:miter lim="800000"/>
                            <a:headEnd/>
                            <a:tailEnd/>
                          </a:ln>
                        </pic:spPr>
                      </pic:pic>
                    </a:graphicData>
                  </a:graphic>
                </wp:inline>
              </w:drawing>
            </w:r>
          </w:p>
        </w:tc>
        <w:tc>
          <w:tcPr>
            <w:tcW w:w="1260" w:type="dxa"/>
            <w:vAlign w:val="center"/>
            <w:hideMark/>
          </w:tcPr>
          <w:p w:rsidR="0012745A" w:rsidRPr="006F2F48" w:rsidRDefault="0012745A"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Nut Mount</w:t>
            </w:r>
          </w:p>
        </w:tc>
        <w:tc>
          <w:tcPr>
            <w:tcW w:w="1440" w:type="dxa"/>
            <w:vAlign w:val="center"/>
            <w:hideMark/>
          </w:tcPr>
          <w:p w:rsidR="0012745A" w:rsidRPr="006F2F48" w:rsidRDefault="0012745A"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Adjustment</w:t>
            </w:r>
          </w:p>
        </w:tc>
        <w:tc>
          <w:tcPr>
            <w:tcW w:w="1620" w:type="dxa"/>
            <w:vAlign w:val="center"/>
            <w:hideMark/>
          </w:tcPr>
          <w:p w:rsidR="0012745A" w:rsidRPr="006F2F48" w:rsidRDefault="0012745A"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12745A" w:rsidRPr="006F2F48" w:rsidRDefault="0012745A"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Steel bracket connecting the lead screw nut to the top plate</w:t>
            </w:r>
          </w:p>
        </w:tc>
      </w:tr>
      <w:tr w:rsidR="0012745A" w:rsidRPr="002E0195" w:rsidTr="00D7349B">
        <w:trPr>
          <w:cnfStyle w:val="000000010000"/>
          <w:trHeight w:val="1599"/>
        </w:trPr>
        <w:tc>
          <w:tcPr>
            <w:cnfStyle w:val="001000000000"/>
            <w:tcW w:w="3258" w:type="dxa"/>
            <w:noWrap/>
            <w:vAlign w:val="center"/>
            <w:hideMark/>
          </w:tcPr>
          <w:p w:rsidR="0012745A" w:rsidRPr="002E0195" w:rsidRDefault="0012745A" w:rsidP="00D7349B">
            <w:pPr>
              <w:spacing w:after="200" w:line="276" w:lineRule="auto"/>
              <w:jc w:val="center"/>
              <w:rPr>
                <w:rFonts w:asciiTheme="majorHAnsi" w:eastAsia="Times New Roman" w:hAnsiTheme="majorHAnsi" w:cs="Arial"/>
                <w:noProof/>
                <w:sz w:val="20"/>
                <w:szCs w:val="20"/>
              </w:rPr>
            </w:pPr>
            <w:r>
              <w:rPr>
                <w:rFonts w:eastAsia="Times New Roman" w:cs="Arial"/>
                <w:noProof/>
                <w:sz w:val="20"/>
                <w:szCs w:val="20"/>
              </w:rPr>
              <w:drawing>
                <wp:inline distT="0" distB="0" distL="0" distR="0">
                  <wp:extent cx="1923415" cy="1164590"/>
                  <wp:effectExtent l="0" t="0" r="635"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1923415" cy="1164590"/>
                          </a:xfrm>
                          <a:prstGeom prst="rect">
                            <a:avLst/>
                          </a:prstGeom>
                          <a:noFill/>
                          <a:ln w="9525">
                            <a:noFill/>
                            <a:miter lim="800000"/>
                            <a:headEnd/>
                            <a:tailEnd/>
                          </a:ln>
                        </pic:spPr>
                      </pic:pic>
                    </a:graphicData>
                  </a:graphic>
                </wp:inline>
              </w:drawing>
            </w:r>
          </w:p>
        </w:tc>
        <w:tc>
          <w:tcPr>
            <w:tcW w:w="1260" w:type="dxa"/>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Right Lead Screw</w:t>
            </w:r>
          </w:p>
        </w:tc>
        <w:tc>
          <w:tcPr>
            <w:tcW w:w="1440" w:type="dxa"/>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Adjustment</w:t>
            </w:r>
          </w:p>
        </w:tc>
        <w:tc>
          <w:tcPr>
            <w:tcW w:w="1620" w:type="dxa"/>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Precision steel acme threaded rod with 16TPI right hand threads. Machined ends for coupling connection and bearing support</w:t>
            </w:r>
          </w:p>
        </w:tc>
      </w:tr>
      <w:tr w:rsidR="0012745A" w:rsidRPr="002E0195" w:rsidTr="00D7349B">
        <w:trPr>
          <w:cnfStyle w:val="000000100000"/>
          <w:trHeight w:val="1599"/>
        </w:trPr>
        <w:tc>
          <w:tcPr>
            <w:cnfStyle w:val="001000000000"/>
            <w:tcW w:w="3258" w:type="dxa"/>
            <w:noWrap/>
            <w:vAlign w:val="center"/>
            <w:hideMark/>
          </w:tcPr>
          <w:p w:rsidR="0012745A" w:rsidRPr="002E0195" w:rsidRDefault="0012745A"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078302" cy="943648"/>
                  <wp:effectExtent l="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1085660" cy="950087"/>
                          </a:xfrm>
                          <a:prstGeom prst="rect">
                            <a:avLst/>
                          </a:prstGeom>
                          <a:noFill/>
                          <a:ln w="9525">
                            <a:noFill/>
                            <a:miter lim="800000"/>
                            <a:headEnd/>
                            <a:tailEnd/>
                          </a:ln>
                        </pic:spPr>
                      </pic:pic>
                    </a:graphicData>
                  </a:graphic>
                </wp:inline>
              </w:drawing>
            </w:r>
          </w:p>
        </w:tc>
        <w:tc>
          <w:tcPr>
            <w:tcW w:w="1260" w:type="dxa"/>
            <w:vAlign w:val="center"/>
            <w:hideMark/>
          </w:tcPr>
          <w:p w:rsidR="0012745A" w:rsidRPr="002E0195" w:rsidRDefault="0012745A"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Shaft Retaining Ring</w:t>
            </w:r>
          </w:p>
        </w:tc>
        <w:tc>
          <w:tcPr>
            <w:tcW w:w="1440" w:type="dxa"/>
            <w:vAlign w:val="center"/>
            <w:hideMark/>
          </w:tcPr>
          <w:p w:rsidR="0012745A" w:rsidRPr="002E0195" w:rsidRDefault="0012745A"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Adjustment</w:t>
            </w:r>
          </w:p>
        </w:tc>
        <w:tc>
          <w:tcPr>
            <w:tcW w:w="1620" w:type="dxa"/>
            <w:vAlign w:val="center"/>
            <w:hideMark/>
          </w:tcPr>
          <w:p w:rsidR="0012745A" w:rsidRPr="002E0195" w:rsidRDefault="0012745A"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12745A" w:rsidRPr="002E0195" w:rsidRDefault="0012745A"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Side-mount external retaining ring. Keeps the lead screw machined end in the mounted bearing</w:t>
            </w:r>
          </w:p>
        </w:tc>
      </w:tr>
      <w:tr w:rsidR="0012745A" w:rsidRPr="002E0195" w:rsidTr="00D7349B">
        <w:trPr>
          <w:cnfStyle w:val="000000010000"/>
          <w:trHeight w:val="1599"/>
        </w:trPr>
        <w:tc>
          <w:tcPr>
            <w:cnfStyle w:val="001000000000"/>
            <w:tcW w:w="3258" w:type="dxa"/>
            <w:noWrap/>
            <w:vAlign w:val="center"/>
            <w:hideMark/>
          </w:tcPr>
          <w:p w:rsidR="0012745A" w:rsidRPr="002E0195" w:rsidRDefault="0012745A"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059252" cy="992885"/>
                  <wp:effectExtent l="19050" t="0" r="7548" b="0"/>
                  <wp:docPr id="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clrChange>
                              <a:clrFrom>
                                <a:srgbClr val="FFFFFF"/>
                              </a:clrFrom>
                              <a:clrTo>
                                <a:srgbClr val="FFFFFF">
                                  <a:alpha val="0"/>
                                </a:srgbClr>
                              </a:clrTo>
                            </a:clrChange>
                          </a:blip>
                          <a:srcRect b="2825"/>
                          <a:stretch>
                            <a:fillRect/>
                          </a:stretch>
                        </pic:blipFill>
                        <pic:spPr bwMode="auto">
                          <a:xfrm>
                            <a:off x="0" y="0"/>
                            <a:ext cx="1062815" cy="996225"/>
                          </a:xfrm>
                          <a:prstGeom prst="rect">
                            <a:avLst/>
                          </a:prstGeom>
                          <a:noFill/>
                          <a:ln w="9525">
                            <a:noFill/>
                            <a:miter lim="800000"/>
                            <a:headEnd/>
                            <a:tailEnd/>
                          </a:ln>
                        </pic:spPr>
                      </pic:pic>
                    </a:graphicData>
                  </a:graphic>
                </wp:inline>
              </w:drawing>
            </w:r>
          </w:p>
        </w:tc>
        <w:tc>
          <w:tcPr>
            <w:tcW w:w="1260" w:type="dxa"/>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Filter-Regulator-Lubricator</w:t>
            </w:r>
          </w:p>
        </w:tc>
        <w:tc>
          <w:tcPr>
            <w:tcW w:w="1440" w:type="dxa"/>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Air Power</w:t>
            </w:r>
          </w:p>
        </w:tc>
        <w:tc>
          <w:tcPr>
            <w:tcW w:w="1620" w:type="dxa"/>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Allows filtering of impurities, precise air regulation, and lubrication of internal moving parts. 150psi max pressure, 45CFM max. ¼”NPT ports</w:t>
            </w:r>
          </w:p>
        </w:tc>
      </w:tr>
      <w:tr w:rsidR="0012745A" w:rsidRPr="002E0195" w:rsidTr="00D7349B">
        <w:trPr>
          <w:cnfStyle w:val="000000100000"/>
          <w:trHeight w:val="1599"/>
        </w:trPr>
        <w:tc>
          <w:tcPr>
            <w:cnfStyle w:val="001000000000"/>
            <w:tcW w:w="3258" w:type="dxa"/>
            <w:noWrap/>
            <w:vAlign w:val="center"/>
            <w:hideMark/>
          </w:tcPr>
          <w:p w:rsidR="0012745A" w:rsidRPr="002E0195" w:rsidRDefault="0012745A"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550958" cy="955651"/>
                  <wp:effectExtent l="19050" t="0" r="0" b="0"/>
                  <wp:docPr id="2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clrChange>
                              <a:clrFrom>
                                <a:srgbClr val="FFFFFF"/>
                              </a:clrFrom>
                              <a:clrTo>
                                <a:srgbClr val="FFFFFF">
                                  <a:alpha val="0"/>
                                </a:srgbClr>
                              </a:clrTo>
                            </a:clrChange>
                            <a:duotone>
                              <a:prstClr val="black"/>
                              <a:schemeClr val="tx2">
                                <a:tint val="45000"/>
                                <a:satMod val="400000"/>
                              </a:schemeClr>
                            </a:duotone>
                          </a:blip>
                          <a:srcRect/>
                          <a:stretch>
                            <a:fillRect/>
                          </a:stretch>
                        </pic:blipFill>
                        <pic:spPr bwMode="auto">
                          <a:xfrm>
                            <a:off x="0" y="0"/>
                            <a:ext cx="1552392" cy="956535"/>
                          </a:xfrm>
                          <a:prstGeom prst="rect">
                            <a:avLst/>
                          </a:prstGeom>
                          <a:noFill/>
                          <a:ln w="9525">
                            <a:noFill/>
                            <a:miter lim="800000"/>
                            <a:headEnd/>
                            <a:tailEnd/>
                          </a:ln>
                        </pic:spPr>
                      </pic:pic>
                    </a:graphicData>
                  </a:graphic>
                </wp:inline>
              </w:drawing>
            </w:r>
          </w:p>
        </w:tc>
        <w:tc>
          <w:tcPr>
            <w:tcW w:w="1260" w:type="dxa"/>
            <w:vAlign w:val="center"/>
            <w:hideMark/>
          </w:tcPr>
          <w:p w:rsidR="0012745A" w:rsidRPr="002E0195" w:rsidRDefault="0012745A"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Solenoid Valve</w:t>
            </w:r>
          </w:p>
        </w:tc>
        <w:tc>
          <w:tcPr>
            <w:tcW w:w="1440" w:type="dxa"/>
            <w:vAlign w:val="center"/>
            <w:hideMark/>
          </w:tcPr>
          <w:p w:rsidR="0012745A" w:rsidRPr="002E0195" w:rsidRDefault="0012745A"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Air Power</w:t>
            </w:r>
          </w:p>
        </w:tc>
        <w:tc>
          <w:tcPr>
            <w:tcW w:w="1620" w:type="dxa"/>
            <w:vAlign w:val="center"/>
            <w:hideMark/>
          </w:tcPr>
          <w:p w:rsidR="0012745A" w:rsidRPr="002E0195" w:rsidRDefault="0012745A"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12745A" w:rsidRPr="002E0195" w:rsidRDefault="0012745A"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4-way, 2-position air valve. 1/4”NPT ports. Allows switching of air between the 2 linear actuator ports</w:t>
            </w:r>
          </w:p>
        </w:tc>
      </w:tr>
      <w:tr w:rsidR="0012745A" w:rsidRPr="002E0195" w:rsidTr="00D7349B">
        <w:trPr>
          <w:cnfStyle w:val="000000010000"/>
          <w:trHeight w:val="1599"/>
        </w:trPr>
        <w:tc>
          <w:tcPr>
            <w:cnfStyle w:val="001000000000"/>
            <w:tcW w:w="3258" w:type="dxa"/>
            <w:noWrap/>
            <w:vAlign w:val="center"/>
            <w:hideMark/>
          </w:tcPr>
          <w:p w:rsidR="0012745A" w:rsidRPr="002E0195" w:rsidRDefault="0012745A"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067879" cy="950711"/>
                  <wp:effectExtent l="0" t="0" r="0" b="0"/>
                  <wp:docPr id="2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069721" cy="952351"/>
                          </a:xfrm>
                          <a:prstGeom prst="rect">
                            <a:avLst/>
                          </a:prstGeom>
                          <a:noFill/>
                          <a:ln w="9525">
                            <a:noFill/>
                            <a:miter lim="800000"/>
                            <a:headEnd/>
                            <a:tailEnd/>
                          </a:ln>
                        </pic:spPr>
                      </pic:pic>
                    </a:graphicData>
                  </a:graphic>
                </wp:inline>
              </w:drawing>
            </w:r>
          </w:p>
        </w:tc>
        <w:tc>
          <w:tcPr>
            <w:tcW w:w="1260" w:type="dxa"/>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Tie Rod Air Cylinder</w:t>
            </w:r>
          </w:p>
        </w:tc>
        <w:tc>
          <w:tcPr>
            <w:tcW w:w="1440" w:type="dxa"/>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Air Power</w:t>
            </w:r>
          </w:p>
        </w:tc>
        <w:tc>
          <w:tcPr>
            <w:tcW w:w="1620" w:type="dxa"/>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12745A" w:rsidRPr="002E0195" w:rsidRDefault="0012745A"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Switch-ready pancake actuator. 1-½” cylinder bore, 1” stroke length, 1/8”NPT ports</w:t>
            </w:r>
          </w:p>
        </w:tc>
      </w:tr>
    </w:tbl>
    <w:p w:rsidR="003C229B" w:rsidRPr="002E0195" w:rsidRDefault="00D928FE" w:rsidP="003C229B">
      <w:r>
        <w:rPr>
          <w:b/>
          <w:bCs/>
        </w:rPr>
        <w:br w:type="page"/>
      </w:r>
    </w:p>
    <w:tbl>
      <w:tblPr>
        <w:tblStyle w:val="MediumShading11"/>
        <w:tblW w:w="9828" w:type="dxa"/>
        <w:tblLayout w:type="fixed"/>
        <w:tblLook w:val="04A0"/>
      </w:tblPr>
      <w:tblGrid>
        <w:gridCol w:w="3168"/>
        <w:gridCol w:w="1350"/>
        <w:gridCol w:w="1440"/>
        <w:gridCol w:w="1620"/>
        <w:gridCol w:w="2250"/>
      </w:tblGrid>
      <w:tr w:rsidR="003C229B" w:rsidRPr="002E0195" w:rsidTr="00D7349B">
        <w:trPr>
          <w:cnfStyle w:val="100000000000"/>
          <w:trHeight w:val="268"/>
        </w:trPr>
        <w:tc>
          <w:tcPr>
            <w:cnfStyle w:val="001000000000"/>
            <w:tcW w:w="3168" w:type="dxa"/>
            <w:vAlign w:val="center"/>
            <w:hideMark/>
          </w:tcPr>
          <w:p w:rsidR="003C229B" w:rsidRPr="002E0195" w:rsidRDefault="006F2F48" w:rsidP="00D7349B">
            <w:pPr>
              <w:spacing w:after="200" w:line="276" w:lineRule="auto"/>
              <w:jc w:val="center"/>
              <w:rPr>
                <w:rFonts w:asciiTheme="majorHAnsi" w:eastAsia="Times New Roman" w:hAnsiTheme="majorHAnsi" w:cs="Arial"/>
                <w:sz w:val="20"/>
                <w:szCs w:val="20"/>
              </w:rPr>
            </w:pPr>
            <w:r w:rsidRPr="006F2F48">
              <w:rPr>
                <w:rFonts w:asciiTheme="majorHAnsi" w:eastAsia="Times New Roman" w:hAnsiTheme="majorHAnsi" w:cs="Arial"/>
                <w:sz w:val="20"/>
                <w:szCs w:val="20"/>
              </w:rPr>
              <w:lastRenderedPageBreak/>
              <w:t>Part Model</w:t>
            </w:r>
          </w:p>
        </w:tc>
        <w:tc>
          <w:tcPr>
            <w:tcW w:w="135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Name</w:t>
            </w:r>
          </w:p>
        </w:tc>
        <w:tc>
          <w:tcPr>
            <w:tcW w:w="144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System</w:t>
            </w:r>
          </w:p>
        </w:tc>
        <w:tc>
          <w:tcPr>
            <w:tcW w:w="162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Manufacturing Required</w:t>
            </w:r>
          </w:p>
        </w:tc>
        <w:tc>
          <w:tcPr>
            <w:tcW w:w="225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Description</w:t>
            </w:r>
          </w:p>
        </w:tc>
      </w:tr>
      <w:tr w:rsidR="00EA53A7" w:rsidRPr="002E0195" w:rsidTr="00D7349B">
        <w:trPr>
          <w:cnfStyle w:val="00000010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102384" cy="924414"/>
                  <wp:effectExtent l="0" t="0" r="0" b="0"/>
                  <wp:docPr id="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1108609" cy="929634"/>
                          </a:xfrm>
                          <a:prstGeom prst="rect">
                            <a:avLst/>
                          </a:prstGeom>
                          <a:noFill/>
                          <a:ln w="9525">
                            <a:noFill/>
                            <a:miter lim="800000"/>
                            <a:headEnd/>
                            <a:tailEnd/>
                          </a:ln>
                        </pic:spPr>
                      </pic:pic>
                    </a:graphicData>
                  </a:graphic>
                </wp:inline>
              </w:drawing>
            </w:r>
          </w:p>
        </w:tc>
        <w:tc>
          <w:tcPr>
            <w:tcW w:w="135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Controller Package</w:t>
            </w:r>
          </w:p>
        </w:tc>
        <w:tc>
          <w:tcPr>
            <w:tcW w:w="144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Electrical</w:t>
            </w:r>
          </w:p>
        </w:tc>
        <w:tc>
          <w:tcPr>
            <w:tcW w:w="162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Metal enclosure containing Arduino micro-controller, Protoboard, 1k ohm resistor, transistor and 1A/50PIV diode. Controls solenoid valve operation</w:t>
            </w:r>
          </w:p>
        </w:tc>
      </w:tr>
      <w:tr w:rsidR="00EA53A7" w:rsidRPr="002E0195" w:rsidTr="00D7349B">
        <w:trPr>
          <w:cnfStyle w:val="00000001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035050" cy="690245"/>
                  <wp:effectExtent l="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1035050" cy="690245"/>
                          </a:xfrm>
                          <a:prstGeom prst="rect">
                            <a:avLst/>
                          </a:prstGeom>
                          <a:noFill/>
                          <a:ln w="9525">
                            <a:noFill/>
                            <a:miter lim="800000"/>
                            <a:headEnd/>
                            <a:tailEnd/>
                          </a:ln>
                        </pic:spPr>
                      </pic:pic>
                    </a:graphicData>
                  </a:graphic>
                </wp:inline>
              </w:drawing>
            </w:r>
          </w:p>
        </w:tc>
        <w:tc>
          <w:tcPr>
            <w:tcW w:w="135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Foot Pedal</w:t>
            </w:r>
          </w:p>
        </w:tc>
        <w:tc>
          <w:tcPr>
            <w:tcW w:w="144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Electrical</w:t>
            </w:r>
          </w:p>
        </w:tc>
        <w:tc>
          <w:tcPr>
            <w:tcW w:w="162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Single pedal switch with spring back. Sends signal to controller package</w:t>
            </w:r>
          </w:p>
        </w:tc>
      </w:tr>
      <w:tr w:rsidR="00EA53A7" w:rsidRPr="002E0195" w:rsidTr="00D7349B">
        <w:trPr>
          <w:cnfStyle w:val="00000010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noProof/>
                <w:sz w:val="20"/>
                <w:szCs w:val="20"/>
              </w:rPr>
            </w:pPr>
            <w:r>
              <w:rPr>
                <w:rFonts w:eastAsia="Times New Roman" w:cs="Arial"/>
                <w:noProof/>
                <w:sz w:val="20"/>
                <w:szCs w:val="20"/>
              </w:rPr>
              <w:drawing>
                <wp:inline distT="0" distB="0" distL="0" distR="0">
                  <wp:extent cx="714196" cy="1000765"/>
                  <wp:effectExtent l="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722034" cy="1011748"/>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Switch</w:t>
            </w:r>
          </w:p>
        </w:tc>
        <w:tc>
          <w:tcPr>
            <w:tcW w:w="144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Electrical</w:t>
            </w:r>
          </w:p>
        </w:tc>
        <w:tc>
          <w:tcPr>
            <w:tcW w:w="162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 xml:space="preserve">On/Off toggle switch cuts controller power. 15amps </w:t>
            </w:r>
          </w:p>
        </w:tc>
      </w:tr>
      <w:tr w:rsidR="00EA53A7" w:rsidRPr="002E0195" w:rsidTr="00D7349B">
        <w:trPr>
          <w:cnfStyle w:val="00000001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792299" cy="974785"/>
                  <wp:effectExtent l="19050" t="0" r="0"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792299" cy="974785"/>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Wall Transformer</w:t>
            </w:r>
          </w:p>
        </w:tc>
        <w:tc>
          <w:tcPr>
            <w:tcW w:w="144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Electrical</w:t>
            </w:r>
          </w:p>
        </w:tc>
        <w:tc>
          <w:tcPr>
            <w:tcW w:w="162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24VDC, 550mA wall transformer. Powers controller package from standard 110volt outlet</w:t>
            </w:r>
          </w:p>
        </w:tc>
      </w:tr>
      <w:tr w:rsidR="00EA53A7" w:rsidRPr="002E0195" w:rsidTr="00D7349B">
        <w:trPr>
          <w:cnfStyle w:val="00000010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697607" cy="962246"/>
                  <wp:effectExtent l="0" t="0" r="0" b="0"/>
                  <wp:docPr id="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1699281" cy="963195"/>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Cross Member</w:t>
            </w:r>
          </w:p>
        </w:tc>
        <w:tc>
          <w:tcPr>
            <w:tcW w:w="144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Frame</w:t>
            </w:r>
          </w:p>
        </w:tc>
        <w:tc>
          <w:tcPr>
            <w:tcW w:w="162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11gauge steel square tube. Provides structural support to the linear actuator. Supports sheet metal shelf</w:t>
            </w:r>
          </w:p>
        </w:tc>
      </w:tr>
      <w:tr w:rsidR="00EA53A7" w:rsidRPr="002E0195" w:rsidTr="00D7349B">
        <w:trPr>
          <w:cnfStyle w:val="00000001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noProof/>
                <w:sz w:val="20"/>
                <w:szCs w:val="20"/>
              </w:rPr>
            </w:pPr>
            <w:r>
              <w:rPr>
                <w:rFonts w:eastAsia="Times New Roman" w:cs="Arial"/>
                <w:noProof/>
                <w:sz w:val="20"/>
                <w:szCs w:val="20"/>
              </w:rPr>
              <w:drawing>
                <wp:inline distT="0" distB="0" distL="0" distR="0">
                  <wp:extent cx="534838" cy="1217537"/>
                  <wp:effectExtent l="0" t="0" r="0" b="0"/>
                  <wp:docPr id="5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535366" cy="1218738"/>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Front Panel</w:t>
            </w:r>
          </w:p>
        </w:tc>
        <w:tc>
          <w:tcPr>
            <w:tcW w:w="144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Frame</w:t>
            </w:r>
          </w:p>
        </w:tc>
        <w:tc>
          <w:tcPr>
            <w:tcW w:w="162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8A3E4C">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24gauge galvanized sheet metal. Slot at bottom for foot switch cord. Fastens to frame with few machine screws for easy access</w:t>
            </w:r>
          </w:p>
        </w:tc>
      </w:tr>
    </w:tbl>
    <w:p w:rsidR="003C229B" w:rsidRPr="002E0195" w:rsidRDefault="00D928FE" w:rsidP="003C229B">
      <w:r>
        <w:rPr>
          <w:b/>
          <w:bCs/>
        </w:rPr>
        <w:br w:type="page"/>
      </w:r>
    </w:p>
    <w:tbl>
      <w:tblPr>
        <w:tblStyle w:val="MediumShading11"/>
        <w:tblW w:w="9828" w:type="dxa"/>
        <w:tblLayout w:type="fixed"/>
        <w:tblLook w:val="04A0"/>
      </w:tblPr>
      <w:tblGrid>
        <w:gridCol w:w="3168"/>
        <w:gridCol w:w="1350"/>
        <w:gridCol w:w="1440"/>
        <w:gridCol w:w="1620"/>
        <w:gridCol w:w="2250"/>
      </w:tblGrid>
      <w:tr w:rsidR="003C229B" w:rsidRPr="002E0195" w:rsidTr="00D7349B">
        <w:trPr>
          <w:cnfStyle w:val="100000000000"/>
          <w:trHeight w:val="268"/>
        </w:trPr>
        <w:tc>
          <w:tcPr>
            <w:cnfStyle w:val="001000000000"/>
            <w:tcW w:w="3168" w:type="dxa"/>
            <w:noWrap/>
            <w:vAlign w:val="center"/>
            <w:hideMark/>
          </w:tcPr>
          <w:p w:rsidR="003C229B" w:rsidRPr="002E0195" w:rsidRDefault="006F2F48" w:rsidP="00D7349B">
            <w:pPr>
              <w:spacing w:after="200" w:line="276" w:lineRule="auto"/>
              <w:jc w:val="center"/>
              <w:rPr>
                <w:rFonts w:asciiTheme="majorHAnsi" w:eastAsia="Times New Roman" w:hAnsiTheme="majorHAnsi" w:cs="Arial"/>
                <w:sz w:val="20"/>
                <w:szCs w:val="20"/>
              </w:rPr>
            </w:pPr>
            <w:r w:rsidRPr="006F2F48">
              <w:rPr>
                <w:rFonts w:asciiTheme="majorHAnsi" w:eastAsia="Times New Roman" w:hAnsiTheme="majorHAnsi" w:cs="Arial"/>
                <w:sz w:val="20"/>
                <w:szCs w:val="20"/>
              </w:rPr>
              <w:lastRenderedPageBreak/>
              <w:t>Part Model</w:t>
            </w:r>
          </w:p>
        </w:tc>
        <w:tc>
          <w:tcPr>
            <w:tcW w:w="135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Name</w:t>
            </w:r>
          </w:p>
        </w:tc>
        <w:tc>
          <w:tcPr>
            <w:tcW w:w="144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System</w:t>
            </w:r>
          </w:p>
        </w:tc>
        <w:tc>
          <w:tcPr>
            <w:tcW w:w="162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Manufacturing Required</w:t>
            </w:r>
          </w:p>
        </w:tc>
        <w:tc>
          <w:tcPr>
            <w:tcW w:w="2250" w:type="dxa"/>
            <w:noWrap/>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Description</w:t>
            </w:r>
          </w:p>
        </w:tc>
      </w:tr>
      <w:tr w:rsidR="00EA53A7" w:rsidRPr="002E0195" w:rsidTr="00D7349B">
        <w:trPr>
          <w:cnfStyle w:val="00000010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871980" cy="431165"/>
                  <wp:effectExtent l="0" t="0" r="0" b="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clrChange>
                              <a:clrFrom>
                                <a:srgbClr val="FFFFFF"/>
                              </a:clrFrom>
                              <a:clrTo>
                                <a:srgbClr val="FFFFFF">
                                  <a:alpha val="0"/>
                                </a:srgbClr>
                              </a:clrTo>
                            </a:clrChange>
                          </a:blip>
                          <a:srcRect/>
                          <a:stretch>
                            <a:fillRect/>
                          </a:stretch>
                        </pic:blipFill>
                        <pic:spPr bwMode="auto">
                          <a:xfrm>
                            <a:off x="0" y="0"/>
                            <a:ext cx="1871980" cy="431165"/>
                          </a:xfrm>
                          <a:prstGeom prst="rect">
                            <a:avLst/>
                          </a:prstGeom>
                          <a:noFill/>
                          <a:ln w="9525">
                            <a:noFill/>
                            <a:miter lim="800000"/>
                            <a:headEnd/>
                            <a:tailEnd/>
                          </a:ln>
                        </pic:spPr>
                      </pic:pic>
                    </a:graphicData>
                  </a:graphic>
                </wp:inline>
              </w:drawing>
            </w:r>
          </w:p>
        </w:tc>
        <w:tc>
          <w:tcPr>
            <w:tcW w:w="135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Horizontal Member</w:t>
            </w:r>
          </w:p>
        </w:tc>
        <w:tc>
          <w:tcPr>
            <w:tcW w:w="144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Frame</w:t>
            </w:r>
          </w:p>
        </w:tc>
        <w:tc>
          <w:tcPr>
            <w:tcW w:w="162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11gauge steel square tube used for the top and bottom horizontal support members</w:t>
            </w:r>
          </w:p>
        </w:tc>
      </w:tr>
      <w:tr w:rsidR="00EA53A7" w:rsidRPr="002E0195" w:rsidTr="00D7349B">
        <w:trPr>
          <w:cnfStyle w:val="00000001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534838" cy="1155852"/>
                  <wp:effectExtent l="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clrChange>
                              <a:clrFrom>
                                <a:srgbClr val="FFFFFF"/>
                              </a:clrFrom>
                              <a:clrTo>
                                <a:srgbClr val="FFFFFF">
                                  <a:alpha val="0"/>
                                </a:srgbClr>
                              </a:clrTo>
                            </a:clrChange>
                          </a:blip>
                          <a:srcRect/>
                          <a:stretch>
                            <a:fillRect/>
                          </a:stretch>
                        </pic:blipFill>
                        <pic:spPr bwMode="auto">
                          <a:xfrm>
                            <a:off x="0" y="0"/>
                            <a:ext cx="535366" cy="1156992"/>
                          </a:xfrm>
                          <a:prstGeom prst="rect">
                            <a:avLst/>
                          </a:prstGeom>
                          <a:noFill/>
                          <a:ln w="9525">
                            <a:noFill/>
                            <a:miter lim="800000"/>
                            <a:headEnd/>
                            <a:tailEnd/>
                          </a:ln>
                        </pic:spPr>
                      </pic:pic>
                    </a:graphicData>
                  </a:graphic>
                </wp:inline>
              </w:drawing>
            </w:r>
          </w:p>
        </w:tc>
        <w:tc>
          <w:tcPr>
            <w:tcW w:w="135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Left Panel</w:t>
            </w:r>
          </w:p>
        </w:tc>
        <w:tc>
          <w:tcPr>
            <w:tcW w:w="144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Frame</w:t>
            </w:r>
          </w:p>
        </w:tc>
        <w:tc>
          <w:tcPr>
            <w:tcW w:w="162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24gauge galvanized sheet metal. Hole at corner for power switch. Fastens to frame with machine screws</w:t>
            </w:r>
          </w:p>
        </w:tc>
      </w:tr>
      <w:tr w:rsidR="00EA53A7" w:rsidRPr="002E0195" w:rsidTr="00D7349B">
        <w:trPr>
          <w:cnfStyle w:val="00000010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524938" cy="1202300"/>
                  <wp:effectExtent l="19050" t="0" r="8462"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clrChange>
                              <a:clrFrom>
                                <a:srgbClr val="FFFFFF"/>
                              </a:clrFrom>
                              <a:clrTo>
                                <a:srgbClr val="FFFFFF">
                                  <a:alpha val="0"/>
                                </a:srgbClr>
                              </a:clrTo>
                            </a:clrChange>
                          </a:blip>
                          <a:srcRect/>
                          <a:stretch>
                            <a:fillRect/>
                          </a:stretch>
                        </pic:blipFill>
                        <pic:spPr bwMode="auto">
                          <a:xfrm>
                            <a:off x="0" y="0"/>
                            <a:ext cx="525906" cy="1204516"/>
                          </a:xfrm>
                          <a:prstGeom prst="rect">
                            <a:avLst/>
                          </a:prstGeom>
                          <a:noFill/>
                          <a:ln w="9525">
                            <a:noFill/>
                            <a:miter lim="800000"/>
                            <a:headEnd/>
                            <a:tailEnd/>
                          </a:ln>
                        </pic:spPr>
                      </pic:pic>
                    </a:graphicData>
                  </a:graphic>
                </wp:inline>
              </w:drawing>
            </w:r>
          </w:p>
        </w:tc>
        <w:tc>
          <w:tcPr>
            <w:tcW w:w="135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Rear Panel</w:t>
            </w:r>
          </w:p>
        </w:tc>
        <w:tc>
          <w:tcPr>
            <w:tcW w:w="144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Frame</w:t>
            </w:r>
          </w:p>
        </w:tc>
        <w:tc>
          <w:tcPr>
            <w:tcW w:w="162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24gauge galvanized sheet metal. Cutouts for power cord, air supply from regulator, and scrap slide. Fastens to frame with machine screws</w:t>
            </w:r>
          </w:p>
        </w:tc>
      </w:tr>
      <w:tr w:rsidR="00EA53A7" w:rsidRPr="002E0195" w:rsidTr="00D7349B">
        <w:trPr>
          <w:cnfStyle w:val="00000001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noProof/>
                <w:sz w:val="20"/>
                <w:szCs w:val="20"/>
              </w:rPr>
            </w:pPr>
            <w:r>
              <w:rPr>
                <w:rFonts w:eastAsia="Times New Roman" w:cs="Arial"/>
                <w:noProof/>
                <w:sz w:val="20"/>
                <w:szCs w:val="20"/>
              </w:rPr>
              <w:drawing>
                <wp:inline distT="0" distB="0" distL="0" distR="0">
                  <wp:extent cx="550293" cy="1260372"/>
                  <wp:effectExtent l="0" t="0" r="2157" b="0"/>
                  <wp:docPr id="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clrChange>
                              <a:clrFrom>
                                <a:srgbClr val="FFFFFF"/>
                              </a:clrFrom>
                              <a:clrTo>
                                <a:srgbClr val="FFFFFF">
                                  <a:alpha val="0"/>
                                </a:srgbClr>
                              </a:clrTo>
                            </a:clrChange>
                          </a:blip>
                          <a:srcRect/>
                          <a:stretch>
                            <a:fillRect/>
                          </a:stretch>
                        </pic:blipFill>
                        <pic:spPr bwMode="auto">
                          <a:xfrm>
                            <a:off x="0" y="0"/>
                            <a:ext cx="550836" cy="1261615"/>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Right Panel</w:t>
            </w:r>
          </w:p>
        </w:tc>
        <w:tc>
          <w:tcPr>
            <w:tcW w:w="144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Frame</w:t>
            </w:r>
          </w:p>
        </w:tc>
        <w:tc>
          <w:tcPr>
            <w:tcW w:w="162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24gauge galvanized sheet metal. Hole at top for hand wheel. Fastens to frame with machine screws</w:t>
            </w:r>
          </w:p>
        </w:tc>
      </w:tr>
      <w:tr w:rsidR="00EA53A7" w:rsidRPr="002E0195" w:rsidTr="00D7349B">
        <w:trPr>
          <w:cnfStyle w:val="00000010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871980" cy="991870"/>
                  <wp:effectExtent l="19050" t="0" r="0" b="0"/>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1871980" cy="991870"/>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Shelf</w:t>
            </w:r>
          </w:p>
        </w:tc>
        <w:tc>
          <w:tcPr>
            <w:tcW w:w="144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Frame</w:t>
            </w:r>
          </w:p>
        </w:tc>
        <w:tc>
          <w:tcPr>
            <w:tcW w:w="162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24gauge galvanized sheet metal. Provides mounting surface for solenoid and controller</w:t>
            </w:r>
          </w:p>
        </w:tc>
      </w:tr>
      <w:tr w:rsidR="00EA53A7" w:rsidRPr="002E0195" w:rsidTr="00D7349B">
        <w:trPr>
          <w:cnfStyle w:val="00000001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863090" cy="690245"/>
                  <wp:effectExtent l="0" t="0" r="0" b="0"/>
                  <wp:docPr id="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1863090" cy="690245"/>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Vertical Member</w:t>
            </w:r>
          </w:p>
        </w:tc>
        <w:tc>
          <w:tcPr>
            <w:tcW w:w="144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Frame</w:t>
            </w:r>
          </w:p>
        </w:tc>
        <w:tc>
          <w:tcPr>
            <w:tcW w:w="162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11gauge steel square tube used for the vertical support members</w:t>
            </w:r>
          </w:p>
        </w:tc>
      </w:tr>
    </w:tbl>
    <w:p w:rsidR="003C229B" w:rsidRPr="002E0195" w:rsidRDefault="00D928FE" w:rsidP="003C229B">
      <w:r>
        <w:rPr>
          <w:b/>
          <w:bCs/>
        </w:rPr>
        <w:br w:type="page"/>
      </w:r>
    </w:p>
    <w:tbl>
      <w:tblPr>
        <w:tblStyle w:val="MediumShading11"/>
        <w:tblW w:w="9828" w:type="dxa"/>
        <w:tblLayout w:type="fixed"/>
        <w:tblLook w:val="04A0"/>
      </w:tblPr>
      <w:tblGrid>
        <w:gridCol w:w="3168"/>
        <w:gridCol w:w="1350"/>
        <w:gridCol w:w="1440"/>
        <w:gridCol w:w="1620"/>
        <w:gridCol w:w="2250"/>
      </w:tblGrid>
      <w:tr w:rsidR="003C229B" w:rsidRPr="002E0195" w:rsidTr="00D7349B">
        <w:trPr>
          <w:cnfStyle w:val="100000000000"/>
          <w:trHeight w:val="358"/>
        </w:trPr>
        <w:tc>
          <w:tcPr>
            <w:cnfStyle w:val="001000000000"/>
            <w:tcW w:w="3168" w:type="dxa"/>
            <w:noWrap/>
            <w:vAlign w:val="center"/>
            <w:hideMark/>
          </w:tcPr>
          <w:p w:rsidR="003C229B" w:rsidRPr="002E0195" w:rsidRDefault="00D928FE" w:rsidP="00D7349B">
            <w:pPr>
              <w:spacing w:after="200" w:line="276" w:lineRule="auto"/>
              <w:jc w:val="center"/>
              <w:rPr>
                <w:rFonts w:asciiTheme="majorHAnsi" w:eastAsia="Times New Roman" w:hAnsiTheme="majorHAnsi" w:cs="Arial"/>
                <w:sz w:val="20"/>
                <w:szCs w:val="20"/>
              </w:rPr>
            </w:pPr>
            <w:r>
              <w:lastRenderedPageBreak/>
              <w:br w:type="page"/>
            </w:r>
            <w:r w:rsidR="006F2F48" w:rsidRPr="006F2F48">
              <w:rPr>
                <w:rFonts w:asciiTheme="majorHAnsi" w:eastAsia="Times New Roman" w:hAnsiTheme="majorHAnsi" w:cs="Arial"/>
                <w:sz w:val="20"/>
                <w:szCs w:val="20"/>
              </w:rPr>
              <w:t>Part Model</w:t>
            </w:r>
          </w:p>
        </w:tc>
        <w:tc>
          <w:tcPr>
            <w:tcW w:w="135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Name</w:t>
            </w:r>
          </w:p>
        </w:tc>
        <w:tc>
          <w:tcPr>
            <w:tcW w:w="144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System</w:t>
            </w:r>
          </w:p>
        </w:tc>
        <w:tc>
          <w:tcPr>
            <w:tcW w:w="162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Manufacturing Required</w:t>
            </w:r>
          </w:p>
        </w:tc>
        <w:tc>
          <w:tcPr>
            <w:tcW w:w="2250" w:type="dxa"/>
            <w:noWrap/>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Description</w:t>
            </w:r>
          </w:p>
        </w:tc>
      </w:tr>
      <w:tr w:rsidR="00EA53A7" w:rsidRPr="002E0195" w:rsidTr="00D7349B">
        <w:trPr>
          <w:cnfStyle w:val="00000010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492370" cy="907673"/>
                  <wp:effectExtent l="19050" t="0" r="0" b="0"/>
                  <wp:docPr id="29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1493842" cy="908568"/>
                          </a:xfrm>
                          <a:prstGeom prst="rect">
                            <a:avLst/>
                          </a:prstGeom>
                          <a:noFill/>
                          <a:ln w="9525">
                            <a:noFill/>
                            <a:miter lim="800000"/>
                            <a:headEnd/>
                            <a:tailEnd/>
                          </a:ln>
                        </pic:spPr>
                      </pic:pic>
                    </a:graphicData>
                  </a:graphic>
                </wp:inline>
              </w:drawing>
            </w:r>
          </w:p>
        </w:tc>
        <w:tc>
          <w:tcPr>
            <w:tcW w:w="135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Linear Shaft</w:t>
            </w:r>
          </w:p>
        </w:tc>
        <w:tc>
          <w:tcPr>
            <w:tcW w:w="144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Linear Motion</w:t>
            </w:r>
          </w:p>
        </w:tc>
        <w:tc>
          <w:tcPr>
            <w:tcW w:w="162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Hardened precision steel shaft. Supports top plate under loading</w:t>
            </w:r>
          </w:p>
        </w:tc>
      </w:tr>
      <w:tr w:rsidR="00EA53A7" w:rsidRPr="002E0195" w:rsidTr="00D7349B">
        <w:trPr>
          <w:cnfStyle w:val="00000001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067878" cy="944717"/>
                  <wp:effectExtent l="0" t="0" r="0" b="0"/>
                  <wp:docPr id="2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1066202" cy="943234"/>
                          </a:xfrm>
                          <a:prstGeom prst="rect">
                            <a:avLst/>
                          </a:prstGeom>
                          <a:noFill/>
                          <a:ln w="9525">
                            <a:noFill/>
                            <a:miter lim="800000"/>
                            <a:headEnd/>
                            <a:tailEnd/>
                          </a:ln>
                        </pic:spPr>
                      </pic:pic>
                    </a:graphicData>
                  </a:graphic>
                </wp:inline>
              </w:drawing>
            </w:r>
          </w:p>
        </w:tc>
        <w:tc>
          <w:tcPr>
            <w:tcW w:w="135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Mount Spacer</w:t>
            </w:r>
          </w:p>
        </w:tc>
        <w:tc>
          <w:tcPr>
            <w:tcW w:w="144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Linear Motion</w:t>
            </w:r>
          </w:p>
        </w:tc>
        <w:tc>
          <w:tcPr>
            <w:tcW w:w="162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Machined aluminum block provides mounting surface to connect the pillow block to the plate</w:t>
            </w:r>
          </w:p>
        </w:tc>
      </w:tr>
      <w:tr w:rsidR="00EA53A7" w:rsidRPr="002E0195" w:rsidTr="00D7349B">
        <w:trPr>
          <w:cnfStyle w:val="00000010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050625" cy="919833"/>
                  <wp:effectExtent l="0" t="0" r="0" b="0"/>
                  <wp:docPr id="2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1051661" cy="920740"/>
                          </a:xfrm>
                          <a:prstGeom prst="rect">
                            <a:avLst/>
                          </a:prstGeom>
                          <a:noFill/>
                          <a:ln w="9525">
                            <a:noFill/>
                            <a:miter lim="800000"/>
                            <a:headEnd/>
                            <a:tailEnd/>
                          </a:ln>
                        </pic:spPr>
                      </pic:pic>
                    </a:graphicData>
                  </a:graphic>
                </wp:inline>
              </w:drawing>
            </w:r>
          </w:p>
        </w:tc>
        <w:tc>
          <w:tcPr>
            <w:tcW w:w="135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Shaft Mount</w:t>
            </w:r>
          </w:p>
        </w:tc>
        <w:tc>
          <w:tcPr>
            <w:tcW w:w="144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Linear Motion</w:t>
            </w:r>
          </w:p>
        </w:tc>
        <w:tc>
          <w:tcPr>
            <w:tcW w:w="162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Steel shaft mounts support the linear shaft</w:t>
            </w:r>
          </w:p>
        </w:tc>
      </w:tr>
      <w:tr w:rsidR="00EA53A7" w:rsidRPr="002E0195" w:rsidTr="00D7349B">
        <w:trPr>
          <w:cnfStyle w:val="00000001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145516" cy="893391"/>
                  <wp:effectExtent l="0" t="0" r="0" b="0"/>
                  <wp:docPr id="29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1147908" cy="895257"/>
                          </a:xfrm>
                          <a:prstGeom prst="rect">
                            <a:avLst/>
                          </a:prstGeom>
                          <a:noFill/>
                          <a:ln w="9525">
                            <a:noFill/>
                            <a:miter lim="800000"/>
                            <a:headEnd/>
                            <a:tailEnd/>
                          </a:ln>
                        </pic:spPr>
                      </pic:pic>
                    </a:graphicData>
                  </a:graphic>
                </wp:inline>
              </w:drawing>
            </w:r>
          </w:p>
        </w:tc>
        <w:tc>
          <w:tcPr>
            <w:tcW w:w="135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Bearing Retaining Ring</w:t>
            </w:r>
          </w:p>
        </w:tc>
        <w:tc>
          <w:tcPr>
            <w:tcW w:w="144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Linear Motion / Power Transmission</w:t>
            </w:r>
          </w:p>
        </w:tc>
        <w:tc>
          <w:tcPr>
            <w:tcW w:w="162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Retaining ring keeps the linear plain bearing in the pillow block housing</w:t>
            </w:r>
          </w:p>
        </w:tc>
      </w:tr>
      <w:tr w:rsidR="00EA53A7" w:rsidRPr="002E0195" w:rsidTr="00D7349B">
        <w:trPr>
          <w:cnfStyle w:val="00000010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145516" cy="892166"/>
                  <wp:effectExtent l="0" t="0" r="0" b="0"/>
                  <wp:docPr id="29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1147723" cy="893885"/>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Linear Plain Bearing</w:t>
            </w:r>
          </w:p>
        </w:tc>
        <w:tc>
          <w:tcPr>
            <w:tcW w:w="144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Linear Motion / Power Transmission</w:t>
            </w:r>
          </w:p>
        </w:tc>
        <w:tc>
          <w:tcPr>
            <w:tcW w:w="162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Linear plain bearing provides maintenance free motion on linear shaft and vertical pull bar</w:t>
            </w:r>
          </w:p>
        </w:tc>
      </w:tr>
      <w:tr w:rsidR="00EA53A7" w:rsidRPr="002E0195" w:rsidTr="00D7349B">
        <w:trPr>
          <w:cnfStyle w:val="00000001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309418" cy="922988"/>
                  <wp:effectExtent l="0" t="0" r="0" b="0"/>
                  <wp:docPr id="30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clrChange>
                              <a:clrFrom>
                                <a:srgbClr val="FFFFFF"/>
                              </a:clrFrom>
                              <a:clrTo>
                                <a:srgbClr val="FFFFFF">
                                  <a:alpha val="0"/>
                                </a:srgbClr>
                              </a:clrTo>
                            </a:clrChange>
                          </a:blip>
                          <a:srcRect/>
                          <a:stretch>
                            <a:fillRect/>
                          </a:stretch>
                        </pic:blipFill>
                        <pic:spPr bwMode="auto">
                          <a:xfrm>
                            <a:off x="0" y="0"/>
                            <a:ext cx="1310711" cy="923899"/>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Pillow Block</w:t>
            </w:r>
          </w:p>
        </w:tc>
        <w:tc>
          <w:tcPr>
            <w:tcW w:w="144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Linear Motion / Power Transmission</w:t>
            </w:r>
          </w:p>
        </w:tc>
        <w:tc>
          <w:tcPr>
            <w:tcW w:w="162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Aluminum housing provides mounting of linear plain bearing</w:t>
            </w:r>
          </w:p>
        </w:tc>
      </w:tr>
      <w:tr w:rsidR="00EA53A7" w:rsidRPr="002E0195" w:rsidTr="00D7349B">
        <w:trPr>
          <w:cnfStyle w:val="00000010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050626" cy="800242"/>
                  <wp:effectExtent l="0" t="0" r="0" b="0"/>
                  <wp:docPr id="30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clrChange>
                              <a:clrFrom>
                                <a:srgbClr val="FFFFFF"/>
                              </a:clrFrom>
                              <a:clrTo>
                                <a:srgbClr val="FFFFFF">
                                  <a:alpha val="0"/>
                                </a:srgbClr>
                              </a:clrTo>
                            </a:clrChange>
                          </a:blip>
                          <a:srcRect/>
                          <a:stretch>
                            <a:fillRect/>
                          </a:stretch>
                        </pic:blipFill>
                        <pic:spPr bwMode="auto">
                          <a:xfrm>
                            <a:off x="0" y="0"/>
                            <a:ext cx="1051321" cy="800772"/>
                          </a:xfrm>
                          <a:prstGeom prst="rect">
                            <a:avLst/>
                          </a:prstGeom>
                          <a:noFill/>
                          <a:ln w="9525">
                            <a:noFill/>
                            <a:miter lim="800000"/>
                            <a:headEnd/>
                            <a:tailEnd/>
                          </a:ln>
                        </pic:spPr>
                      </pic:pic>
                    </a:graphicData>
                  </a:graphic>
                </wp:inline>
              </w:drawing>
            </w:r>
          </w:p>
        </w:tc>
        <w:tc>
          <w:tcPr>
            <w:tcW w:w="135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1/4NPT Pipe Adapter</w:t>
            </w:r>
          </w:p>
        </w:tc>
        <w:tc>
          <w:tcPr>
            <w:tcW w:w="144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Plumbing</w:t>
            </w:r>
          </w:p>
        </w:tc>
        <w:tc>
          <w:tcPr>
            <w:tcW w:w="162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Solder-joint copper tube fitting allows the joining of the copper piping to the regulator and solenoid ports</w:t>
            </w:r>
          </w:p>
        </w:tc>
      </w:tr>
    </w:tbl>
    <w:p w:rsidR="003C229B" w:rsidRPr="002E0195" w:rsidRDefault="00D928FE" w:rsidP="003C229B">
      <w:r>
        <w:rPr>
          <w:b/>
          <w:bCs/>
        </w:rPr>
        <w:br w:type="page"/>
      </w:r>
    </w:p>
    <w:tbl>
      <w:tblPr>
        <w:tblStyle w:val="MediumShading11"/>
        <w:tblW w:w="9828" w:type="dxa"/>
        <w:tblLayout w:type="fixed"/>
        <w:tblLook w:val="04A0"/>
      </w:tblPr>
      <w:tblGrid>
        <w:gridCol w:w="3168"/>
        <w:gridCol w:w="1322"/>
        <w:gridCol w:w="1468"/>
        <w:gridCol w:w="1620"/>
        <w:gridCol w:w="2250"/>
      </w:tblGrid>
      <w:tr w:rsidR="003C229B" w:rsidRPr="002E0195" w:rsidTr="00D7349B">
        <w:trPr>
          <w:cnfStyle w:val="100000000000"/>
          <w:trHeight w:val="358"/>
        </w:trPr>
        <w:tc>
          <w:tcPr>
            <w:cnfStyle w:val="001000000000"/>
            <w:tcW w:w="3168" w:type="dxa"/>
            <w:noWrap/>
            <w:vAlign w:val="center"/>
            <w:hideMark/>
          </w:tcPr>
          <w:p w:rsidR="003C229B" w:rsidRPr="002E0195" w:rsidRDefault="00D928FE" w:rsidP="00D7349B">
            <w:pPr>
              <w:spacing w:after="200" w:line="276" w:lineRule="auto"/>
              <w:jc w:val="center"/>
              <w:rPr>
                <w:rFonts w:asciiTheme="majorHAnsi" w:eastAsia="Times New Roman" w:hAnsiTheme="majorHAnsi" w:cs="Arial"/>
                <w:sz w:val="20"/>
                <w:szCs w:val="20"/>
              </w:rPr>
            </w:pPr>
            <w:r>
              <w:lastRenderedPageBreak/>
              <w:br w:type="page"/>
            </w:r>
            <w:r w:rsidR="006F2F48" w:rsidRPr="006F2F48">
              <w:rPr>
                <w:rFonts w:asciiTheme="majorHAnsi" w:eastAsia="Times New Roman" w:hAnsiTheme="majorHAnsi" w:cs="Arial"/>
                <w:sz w:val="20"/>
                <w:szCs w:val="20"/>
              </w:rPr>
              <w:t>Part Model</w:t>
            </w:r>
          </w:p>
        </w:tc>
        <w:tc>
          <w:tcPr>
            <w:tcW w:w="1322"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Name</w:t>
            </w:r>
          </w:p>
        </w:tc>
        <w:tc>
          <w:tcPr>
            <w:tcW w:w="1468"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System</w:t>
            </w:r>
          </w:p>
        </w:tc>
        <w:tc>
          <w:tcPr>
            <w:tcW w:w="162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Manufacturing Required</w:t>
            </w:r>
          </w:p>
        </w:tc>
        <w:tc>
          <w:tcPr>
            <w:tcW w:w="2250" w:type="dxa"/>
            <w:noWrap/>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Description</w:t>
            </w:r>
          </w:p>
        </w:tc>
      </w:tr>
      <w:tr w:rsidR="00EA53A7" w:rsidRPr="002E0195" w:rsidTr="00D7349B">
        <w:trPr>
          <w:cnfStyle w:val="00000010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223154" cy="885002"/>
                  <wp:effectExtent l="0" t="0" r="0" b="0"/>
                  <wp:docPr id="30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cstate="print">
                            <a:clrChange>
                              <a:clrFrom>
                                <a:srgbClr val="FFFFFF"/>
                              </a:clrFrom>
                              <a:clrTo>
                                <a:srgbClr val="FFFFFF">
                                  <a:alpha val="0"/>
                                </a:srgbClr>
                              </a:clrTo>
                            </a:clrChange>
                          </a:blip>
                          <a:srcRect/>
                          <a:stretch>
                            <a:fillRect/>
                          </a:stretch>
                        </pic:blipFill>
                        <pic:spPr bwMode="auto">
                          <a:xfrm>
                            <a:off x="0" y="0"/>
                            <a:ext cx="1222655" cy="884641"/>
                          </a:xfrm>
                          <a:prstGeom prst="rect">
                            <a:avLst/>
                          </a:prstGeom>
                          <a:noFill/>
                          <a:ln w="9525">
                            <a:noFill/>
                            <a:miter lim="800000"/>
                            <a:headEnd/>
                            <a:tailEnd/>
                          </a:ln>
                        </pic:spPr>
                      </pic:pic>
                    </a:graphicData>
                  </a:graphic>
                </wp:inline>
              </w:drawing>
            </w:r>
          </w:p>
        </w:tc>
        <w:tc>
          <w:tcPr>
            <w:tcW w:w="1322"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1/8NPT Pipe Adapter</w:t>
            </w:r>
          </w:p>
        </w:tc>
        <w:tc>
          <w:tcPr>
            <w:tcW w:w="1468"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Plumbing</w:t>
            </w:r>
          </w:p>
        </w:tc>
        <w:tc>
          <w:tcPr>
            <w:tcW w:w="162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Solder-joint copper tube fitting allows the joining of the copper piping to the air cylinder ports</w:t>
            </w:r>
          </w:p>
        </w:tc>
      </w:tr>
      <w:tr w:rsidR="00EA53A7" w:rsidRPr="002E0195" w:rsidTr="00D7349B">
        <w:trPr>
          <w:cnfStyle w:val="00000001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721575" cy="957532"/>
                  <wp:effectExtent l="0" t="0" r="0" b="0"/>
                  <wp:docPr id="30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clrChange>
                              <a:clrFrom>
                                <a:srgbClr val="FFFFFF"/>
                              </a:clrFrom>
                              <a:clrTo>
                                <a:srgbClr val="FFFFFF">
                                  <a:alpha val="0"/>
                                </a:srgbClr>
                              </a:clrTo>
                            </a:clrChange>
                          </a:blip>
                          <a:srcRect/>
                          <a:stretch>
                            <a:fillRect/>
                          </a:stretch>
                        </pic:blipFill>
                        <pic:spPr bwMode="auto">
                          <a:xfrm>
                            <a:off x="0" y="0"/>
                            <a:ext cx="723080" cy="959530"/>
                          </a:xfrm>
                          <a:prstGeom prst="rect">
                            <a:avLst/>
                          </a:prstGeom>
                          <a:noFill/>
                          <a:ln w="9525">
                            <a:noFill/>
                            <a:miter lim="800000"/>
                            <a:headEnd/>
                            <a:tailEnd/>
                          </a:ln>
                        </pic:spPr>
                      </pic:pic>
                    </a:graphicData>
                  </a:graphic>
                </wp:inline>
              </w:drawing>
            </w:r>
          </w:p>
        </w:tc>
        <w:tc>
          <w:tcPr>
            <w:tcW w:w="1322"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Pipe-In</w:t>
            </w:r>
          </w:p>
        </w:tc>
        <w:tc>
          <w:tcPr>
            <w:tcW w:w="1468"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Plumbing</w:t>
            </w:r>
          </w:p>
        </w:tc>
        <w:tc>
          <w:tcPr>
            <w:tcW w:w="162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Copper tubing provides air supply from the regulator to the solenoid</w:t>
            </w:r>
          </w:p>
        </w:tc>
      </w:tr>
      <w:tr w:rsidR="00EA53A7" w:rsidRPr="002E0195" w:rsidTr="00D7349B">
        <w:trPr>
          <w:cnfStyle w:val="00000010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397479" cy="921066"/>
                  <wp:effectExtent l="0" t="0" r="0" b="0"/>
                  <wp:docPr id="3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cstate="print">
                            <a:clrChange>
                              <a:clrFrom>
                                <a:srgbClr val="FFFFFF"/>
                              </a:clrFrom>
                              <a:clrTo>
                                <a:srgbClr val="FFFFFF">
                                  <a:alpha val="0"/>
                                </a:srgbClr>
                              </a:clrTo>
                            </a:clrChange>
                          </a:blip>
                          <a:srcRect/>
                          <a:stretch>
                            <a:fillRect/>
                          </a:stretch>
                        </pic:blipFill>
                        <pic:spPr bwMode="auto">
                          <a:xfrm>
                            <a:off x="0" y="0"/>
                            <a:ext cx="1397736" cy="921235"/>
                          </a:xfrm>
                          <a:prstGeom prst="rect">
                            <a:avLst/>
                          </a:prstGeom>
                          <a:noFill/>
                          <a:ln w="9525">
                            <a:noFill/>
                            <a:miter lim="800000"/>
                            <a:headEnd/>
                            <a:tailEnd/>
                          </a:ln>
                        </pic:spPr>
                      </pic:pic>
                    </a:graphicData>
                  </a:graphic>
                </wp:inline>
              </w:drawing>
            </w:r>
          </w:p>
        </w:tc>
        <w:tc>
          <w:tcPr>
            <w:tcW w:w="1322"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Pipe-Out</w:t>
            </w:r>
          </w:p>
        </w:tc>
        <w:tc>
          <w:tcPr>
            <w:tcW w:w="1468"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Plumbing</w:t>
            </w:r>
          </w:p>
        </w:tc>
        <w:tc>
          <w:tcPr>
            <w:tcW w:w="162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Copper tubing provides air supply from the solenoid to the air cylinder</w:t>
            </w:r>
          </w:p>
        </w:tc>
      </w:tr>
      <w:tr w:rsidR="00EA53A7" w:rsidRPr="002E0195" w:rsidTr="00D7349B">
        <w:trPr>
          <w:cnfStyle w:val="00000001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811547" cy="976441"/>
                  <wp:effectExtent l="0" t="0" r="0" b="0"/>
                  <wp:docPr id="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clrChange>
                              <a:clrFrom>
                                <a:srgbClr val="FFFFFF"/>
                              </a:clrFrom>
                              <a:clrTo>
                                <a:srgbClr val="FFFFFF">
                                  <a:alpha val="0"/>
                                </a:srgbClr>
                              </a:clrTo>
                            </a:clrChange>
                          </a:blip>
                          <a:srcRect/>
                          <a:stretch>
                            <a:fillRect/>
                          </a:stretch>
                        </pic:blipFill>
                        <pic:spPr bwMode="auto">
                          <a:xfrm>
                            <a:off x="0" y="0"/>
                            <a:ext cx="1811593" cy="976466"/>
                          </a:xfrm>
                          <a:prstGeom prst="rect">
                            <a:avLst/>
                          </a:prstGeom>
                          <a:noFill/>
                          <a:ln w="9525">
                            <a:noFill/>
                            <a:miter lim="800000"/>
                            <a:headEnd/>
                            <a:tailEnd/>
                          </a:ln>
                        </pic:spPr>
                      </pic:pic>
                    </a:graphicData>
                  </a:graphic>
                </wp:inline>
              </w:drawing>
            </w:r>
          </w:p>
        </w:tc>
        <w:tc>
          <w:tcPr>
            <w:tcW w:w="1322"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Vertical Pull Bar</w:t>
            </w:r>
          </w:p>
        </w:tc>
        <w:tc>
          <w:tcPr>
            <w:tcW w:w="1468"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Power Transmission</w:t>
            </w:r>
          </w:p>
        </w:tc>
        <w:tc>
          <w:tcPr>
            <w:tcW w:w="162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Steel rod transmits actuator motion to the load bar</w:t>
            </w:r>
          </w:p>
        </w:tc>
      </w:tr>
      <w:tr w:rsidR="00EA53A7" w:rsidRPr="002E0195" w:rsidTr="00D7349B">
        <w:trPr>
          <w:cnfStyle w:val="00000010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576837" cy="901279"/>
                  <wp:effectExtent l="0" t="0" r="4313" b="0"/>
                  <wp:docPr id="3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1578393" cy="902168"/>
                          </a:xfrm>
                          <a:prstGeom prst="rect">
                            <a:avLst/>
                          </a:prstGeom>
                          <a:noFill/>
                          <a:ln w="9525">
                            <a:noFill/>
                            <a:miter lim="800000"/>
                            <a:headEnd/>
                            <a:tailEnd/>
                          </a:ln>
                        </pic:spPr>
                      </pic:pic>
                    </a:graphicData>
                  </a:graphic>
                </wp:inline>
              </w:drawing>
            </w:r>
          </w:p>
        </w:tc>
        <w:tc>
          <w:tcPr>
            <w:tcW w:w="1322"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Bearing Bracket</w:t>
            </w:r>
          </w:p>
        </w:tc>
        <w:tc>
          <w:tcPr>
            <w:tcW w:w="1468"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Power Transmission</w:t>
            </w:r>
          </w:p>
        </w:tc>
        <w:tc>
          <w:tcPr>
            <w:tcW w:w="162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Steel sheet metal bracket provides support to the pillow block for the vertical pull bar</w:t>
            </w:r>
          </w:p>
        </w:tc>
      </w:tr>
      <w:tr w:rsidR="00EA53A7" w:rsidRPr="002E0195" w:rsidTr="00D7349B">
        <w:trPr>
          <w:cnfStyle w:val="00000001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231780" cy="1089716"/>
                  <wp:effectExtent l="0" t="0" r="0" b="0"/>
                  <wp:docPr id="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a:off x="0" y="0"/>
                            <a:ext cx="1232655" cy="1090490"/>
                          </a:xfrm>
                          <a:prstGeom prst="rect">
                            <a:avLst/>
                          </a:prstGeom>
                          <a:noFill/>
                          <a:ln w="9525">
                            <a:noFill/>
                            <a:miter lim="800000"/>
                            <a:headEnd/>
                            <a:tailEnd/>
                          </a:ln>
                        </pic:spPr>
                      </pic:pic>
                    </a:graphicData>
                  </a:graphic>
                </wp:inline>
              </w:drawing>
            </w:r>
          </w:p>
        </w:tc>
        <w:tc>
          <w:tcPr>
            <w:tcW w:w="1322"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Bushing</w:t>
            </w:r>
          </w:p>
        </w:tc>
        <w:tc>
          <w:tcPr>
            <w:tcW w:w="1468"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Power Transmission</w:t>
            </w:r>
          </w:p>
        </w:tc>
        <w:tc>
          <w:tcPr>
            <w:tcW w:w="1620" w:type="dxa"/>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Nylon bushing guides and protects the vertical pull bar</w:t>
            </w:r>
          </w:p>
        </w:tc>
      </w:tr>
      <w:tr w:rsidR="00EA53A7" w:rsidRPr="002E0195" w:rsidTr="00D7349B">
        <w:trPr>
          <w:cnfStyle w:val="00000010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719676" cy="1022006"/>
                  <wp:effectExtent l="0" t="0" r="0" b="0"/>
                  <wp:docPr id="3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a:off x="0" y="0"/>
                            <a:ext cx="1721373" cy="1023014"/>
                          </a:xfrm>
                          <a:prstGeom prst="rect">
                            <a:avLst/>
                          </a:prstGeom>
                          <a:noFill/>
                          <a:ln w="9525">
                            <a:noFill/>
                            <a:miter lim="800000"/>
                            <a:headEnd/>
                            <a:tailEnd/>
                          </a:ln>
                        </pic:spPr>
                      </pic:pic>
                    </a:graphicData>
                  </a:graphic>
                </wp:inline>
              </w:drawing>
            </w:r>
          </w:p>
        </w:tc>
        <w:tc>
          <w:tcPr>
            <w:tcW w:w="1322"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Bushing Holder Base</w:t>
            </w:r>
          </w:p>
        </w:tc>
        <w:tc>
          <w:tcPr>
            <w:tcW w:w="1468"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Power Transmission</w:t>
            </w:r>
          </w:p>
        </w:tc>
        <w:tc>
          <w:tcPr>
            <w:tcW w:w="162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Machined aluminum bushing housing mounts to the frame</w:t>
            </w:r>
          </w:p>
        </w:tc>
      </w:tr>
    </w:tbl>
    <w:p w:rsidR="003C229B" w:rsidRPr="002E0195" w:rsidRDefault="00D928FE" w:rsidP="003C229B">
      <w:r>
        <w:rPr>
          <w:b/>
          <w:bCs/>
        </w:rPr>
        <w:br w:type="page"/>
      </w:r>
    </w:p>
    <w:tbl>
      <w:tblPr>
        <w:tblStyle w:val="MediumShading11"/>
        <w:tblW w:w="9828" w:type="dxa"/>
        <w:tblLayout w:type="fixed"/>
        <w:tblLook w:val="04A0"/>
      </w:tblPr>
      <w:tblGrid>
        <w:gridCol w:w="3168"/>
        <w:gridCol w:w="1322"/>
        <w:gridCol w:w="1468"/>
        <w:gridCol w:w="1620"/>
        <w:gridCol w:w="2250"/>
      </w:tblGrid>
      <w:tr w:rsidR="003C229B" w:rsidRPr="002E0195" w:rsidTr="00D7349B">
        <w:trPr>
          <w:cnfStyle w:val="100000000000"/>
          <w:trHeight w:val="358"/>
        </w:trPr>
        <w:tc>
          <w:tcPr>
            <w:cnfStyle w:val="001000000000"/>
            <w:tcW w:w="3168" w:type="dxa"/>
            <w:noWrap/>
            <w:vAlign w:val="center"/>
            <w:hideMark/>
          </w:tcPr>
          <w:p w:rsidR="003C229B" w:rsidRPr="002E0195" w:rsidRDefault="006F2F48" w:rsidP="00D7349B">
            <w:pPr>
              <w:spacing w:after="200" w:line="276" w:lineRule="auto"/>
              <w:jc w:val="center"/>
              <w:rPr>
                <w:rFonts w:asciiTheme="majorHAnsi" w:eastAsia="Times New Roman" w:hAnsiTheme="majorHAnsi" w:cs="Arial"/>
                <w:sz w:val="20"/>
                <w:szCs w:val="20"/>
              </w:rPr>
            </w:pPr>
            <w:r w:rsidRPr="006F2F48">
              <w:rPr>
                <w:rFonts w:asciiTheme="majorHAnsi" w:eastAsia="Times New Roman" w:hAnsiTheme="majorHAnsi" w:cs="Arial"/>
                <w:sz w:val="20"/>
                <w:szCs w:val="20"/>
              </w:rPr>
              <w:lastRenderedPageBreak/>
              <w:t>Part Model</w:t>
            </w:r>
          </w:p>
        </w:tc>
        <w:tc>
          <w:tcPr>
            <w:tcW w:w="1322"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Name</w:t>
            </w:r>
          </w:p>
        </w:tc>
        <w:tc>
          <w:tcPr>
            <w:tcW w:w="1468"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System</w:t>
            </w:r>
          </w:p>
        </w:tc>
        <w:tc>
          <w:tcPr>
            <w:tcW w:w="162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Manufacturing Required</w:t>
            </w:r>
          </w:p>
        </w:tc>
        <w:tc>
          <w:tcPr>
            <w:tcW w:w="2250" w:type="dxa"/>
            <w:noWrap/>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Description</w:t>
            </w:r>
          </w:p>
        </w:tc>
      </w:tr>
      <w:tr w:rsidR="00EA53A7" w:rsidRPr="002E0195" w:rsidTr="00606564">
        <w:trPr>
          <w:cnfStyle w:val="000000100000"/>
          <w:trHeight w:val="1599"/>
        </w:trPr>
        <w:tc>
          <w:tcPr>
            <w:cnfStyle w:val="001000000000"/>
            <w:tcW w:w="3168" w:type="dxa"/>
            <w:noWrap/>
            <w:vAlign w:val="center"/>
            <w:hideMark/>
          </w:tcPr>
          <w:p w:rsidR="00EA53A7" w:rsidRPr="002E0195" w:rsidRDefault="00D14EF4" w:rsidP="00606564">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719676" cy="1061672"/>
                  <wp:effectExtent l="19050" t="0" r="0" b="0"/>
                  <wp:docPr id="3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1721373" cy="1062719"/>
                          </a:xfrm>
                          <a:prstGeom prst="rect">
                            <a:avLst/>
                          </a:prstGeom>
                          <a:noFill/>
                          <a:ln w="9525">
                            <a:noFill/>
                            <a:miter lim="800000"/>
                            <a:headEnd/>
                            <a:tailEnd/>
                          </a:ln>
                        </pic:spPr>
                      </pic:pic>
                    </a:graphicData>
                  </a:graphic>
                </wp:inline>
              </w:drawing>
            </w:r>
          </w:p>
        </w:tc>
        <w:tc>
          <w:tcPr>
            <w:tcW w:w="1322" w:type="dxa"/>
            <w:vAlign w:val="center"/>
            <w:hideMark/>
          </w:tcPr>
          <w:p w:rsidR="00EA53A7" w:rsidRPr="002E0195" w:rsidRDefault="00EA53A7" w:rsidP="00606564">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Bushing Holder Clamp</w:t>
            </w:r>
          </w:p>
        </w:tc>
        <w:tc>
          <w:tcPr>
            <w:tcW w:w="1468" w:type="dxa"/>
            <w:vAlign w:val="center"/>
            <w:hideMark/>
          </w:tcPr>
          <w:p w:rsidR="00EA53A7" w:rsidRPr="002E0195" w:rsidRDefault="00EA53A7" w:rsidP="00606564">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Power Transmission</w:t>
            </w:r>
          </w:p>
        </w:tc>
        <w:tc>
          <w:tcPr>
            <w:tcW w:w="1620" w:type="dxa"/>
            <w:vAlign w:val="center"/>
            <w:hideMark/>
          </w:tcPr>
          <w:p w:rsidR="00EA53A7" w:rsidRPr="002E0195" w:rsidRDefault="00EA53A7" w:rsidP="00606564">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606564">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Machined aluminum clamps the bushing to the base</w:t>
            </w:r>
          </w:p>
        </w:tc>
      </w:tr>
      <w:tr w:rsidR="00EA53A7" w:rsidRPr="002E0195" w:rsidTr="00606564">
        <w:trPr>
          <w:cnfStyle w:val="000000010000"/>
          <w:trHeight w:val="1599"/>
        </w:trPr>
        <w:tc>
          <w:tcPr>
            <w:cnfStyle w:val="001000000000"/>
            <w:tcW w:w="3168" w:type="dxa"/>
            <w:noWrap/>
            <w:vAlign w:val="center"/>
            <w:hideMark/>
          </w:tcPr>
          <w:p w:rsidR="00EA53A7" w:rsidRPr="002E0195" w:rsidRDefault="00D14EF4" w:rsidP="00606564">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871980" cy="707390"/>
                  <wp:effectExtent l="19050" t="0" r="0" b="0"/>
                  <wp:docPr id="3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clrChange>
                              <a:clrFrom>
                                <a:srgbClr val="FFFFFF"/>
                              </a:clrFrom>
                              <a:clrTo>
                                <a:srgbClr val="FFFFFF">
                                  <a:alpha val="0"/>
                                </a:srgbClr>
                              </a:clrTo>
                            </a:clrChange>
                          </a:blip>
                          <a:srcRect/>
                          <a:stretch>
                            <a:fillRect/>
                          </a:stretch>
                        </pic:blipFill>
                        <pic:spPr bwMode="auto">
                          <a:xfrm>
                            <a:off x="0" y="0"/>
                            <a:ext cx="1871980" cy="707390"/>
                          </a:xfrm>
                          <a:prstGeom prst="rect">
                            <a:avLst/>
                          </a:prstGeom>
                          <a:noFill/>
                          <a:ln w="9525">
                            <a:noFill/>
                            <a:miter lim="800000"/>
                            <a:headEnd/>
                            <a:tailEnd/>
                          </a:ln>
                        </pic:spPr>
                      </pic:pic>
                    </a:graphicData>
                  </a:graphic>
                </wp:inline>
              </w:drawing>
            </w:r>
          </w:p>
        </w:tc>
        <w:tc>
          <w:tcPr>
            <w:tcW w:w="1322" w:type="dxa"/>
            <w:vAlign w:val="center"/>
            <w:hideMark/>
          </w:tcPr>
          <w:p w:rsidR="00EA53A7" w:rsidRPr="002E0195" w:rsidRDefault="00EA53A7" w:rsidP="00606564">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Horizontal Pull Bar</w:t>
            </w:r>
          </w:p>
        </w:tc>
        <w:tc>
          <w:tcPr>
            <w:tcW w:w="1468" w:type="dxa"/>
            <w:vAlign w:val="center"/>
            <w:hideMark/>
          </w:tcPr>
          <w:p w:rsidR="00EA53A7" w:rsidRPr="002E0195" w:rsidRDefault="00EA53A7" w:rsidP="00606564">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Power Transmission</w:t>
            </w:r>
          </w:p>
        </w:tc>
        <w:tc>
          <w:tcPr>
            <w:tcW w:w="1620" w:type="dxa"/>
            <w:vAlign w:val="center"/>
            <w:hideMark/>
          </w:tcPr>
          <w:p w:rsidR="00EA53A7" w:rsidRPr="002E0195" w:rsidRDefault="00EA53A7" w:rsidP="00606564">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606564">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Steel square bar transmits actuator motion to the vertical pull bars</w:t>
            </w:r>
          </w:p>
        </w:tc>
      </w:tr>
      <w:tr w:rsidR="00EA53A7" w:rsidRPr="002E0195" w:rsidTr="00606564">
        <w:trPr>
          <w:cnfStyle w:val="000000100000"/>
          <w:trHeight w:val="1599"/>
        </w:trPr>
        <w:tc>
          <w:tcPr>
            <w:cnfStyle w:val="001000000000"/>
            <w:tcW w:w="3168" w:type="dxa"/>
            <w:noWrap/>
            <w:vAlign w:val="center"/>
            <w:hideMark/>
          </w:tcPr>
          <w:p w:rsidR="00EA53A7" w:rsidRPr="002E0195" w:rsidRDefault="00D14EF4" w:rsidP="00606564">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556202" cy="1092700"/>
                  <wp:effectExtent l="0" t="0" r="0" b="0"/>
                  <wp:docPr id="3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clrChange>
                              <a:clrFrom>
                                <a:srgbClr val="FFFFFF"/>
                              </a:clrFrom>
                              <a:clrTo>
                                <a:srgbClr val="FFFFFF">
                                  <a:alpha val="0"/>
                                </a:srgbClr>
                              </a:clrTo>
                            </a:clrChange>
                          </a:blip>
                          <a:srcRect/>
                          <a:stretch>
                            <a:fillRect/>
                          </a:stretch>
                        </pic:blipFill>
                        <pic:spPr bwMode="auto">
                          <a:xfrm>
                            <a:off x="0" y="0"/>
                            <a:ext cx="1555710" cy="1092355"/>
                          </a:xfrm>
                          <a:prstGeom prst="rect">
                            <a:avLst/>
                          </a:prstGeom>
                          <a:noFill/>
                          <a:ln w="9525">
                            <a:noFill/>
                            <a:miter lim="800000"/>
                            <a:headEnd/>
                            <a:tailEnd/>
                          </a:ln>
                        </pic:spPr>
                      </pic:pic>
                    </a:graphicData>
                  </a:graphic>
                </wp:inline>
              </w:drawing>
            </w:r>
          </w:p>
        </w:tc>
        <w:tc>
          <w:tcPr>
            <w:tcW w:w="1322" w:type="dxa"/>
            <w:vAlign w:val="center"/>
            <w:hideMark/>
          </w:tcPr>
          <w:p w:rsidR="00EA53A7" w:rsidRPr="002E0195" w:rsidRDefault="00EA53A7" w:rsidP="00606564">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Load Bar</w:t>
            </w:r>
          </w:p>
        </w:tc>
        <w:tc>
          <w:tcPr>
            <w:tcW w:w="1468" w:type="dxa"/>
            <w:vAlign w:val="center"/>
            <w:hideMark/>
          </w:tcPr>
          <w:p w:rsidR="00EA53A7" w:rsidRPr="002E0195" w:rsidRDefault="00EA53A7" w:rsidP="00606564">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Power Transmission</w:t>
            </w:r>
          </w:p>
        </w:tc>
        <w:tc>
          <w:tcPr>
            <w:tcW w:w="1620" w:type="dxa"/>
            <w:vAlign w:val="center"/>
            <w:hideMark/>
          </w:tcPr>
          <w:p w:rsidR="00EA53A7" w:rsidRPr="002E0195" w:rsidRDefault="00EA53A7" w:rsidP="00606564">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606564">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Steel flat stock transmits actuator motion to the cutting dies. 2 thumb screws allow easy removal from pull bars</w:t>
            </w:r>
          </w:p>
        </w:tc>
      </w:tr>
      <w:tr w:rsidR="00EA53A7" w:rsidRPr="002E0195" w:rsidTr="00606564">
        <w:trPr>
          <w:cnfStyle w:val="000000010000"/>
          <w:trHeight w:val="1599"/>
        </w:trPr>
        <w:tc>
          <w:tcPr>
            <w:cnfStyle w:val="001000000000"/>
            <w:tcW w:w="3168" w:type="dxa"/>
            <w:noWrap/>
            <w:vAlign w:val="center"/>
            <w:hideMark/>
          </w:tcPr>
          <w:p w:rsidR="00EA53A7" w:rsidRPr="002E0195" w:rsidRDefault="00D14EF4" w:rsidP="00606564">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973243" cy="113006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clrChange>
                              <a:clrFrom>
                                <a:srgbClr val="FFFFFF"/>
                              </a:clrFrom>
                              <a:clrTo>
                                <a:srgbClr val="FFFFFF">
                                  <a:alpha val="0"/>
                                </a:srgbClr>
                              </a:clrTo>
                            </a:clrChange>
                          </a:blip>
                          <a:srcRect/>
                          <a:stretch>
                            <a:fillRect/>
                          </a:stretch>
                        </pic:blipFill>
                        <pic:spPr bwMode="auto">
                          <a:xfrm>
                            <a:off x="0" y="0"/>
                            <a:ext cx="977148" cy="1134595"/>
                          </a:xfrm>
                          <a:prstGeom prst="rect">
                            <a:avLst/>
                          </a:prstGeom>
                          <a:noFill/>
                          <a:ln w="9525">
                            <a:noFill/>
                            <a:miter lim="800000"/>
                            <a:headEnd/>
                            <a:tailEnd/>
                          </a:ln>
                        </pic:spPr>
                      </pic:pic>
                    </a:graphicData>
                  </a:graphic>
                </wp:inline>
              </w:drawing>
            </w:r>
          </w:p>
        </w:tc>
        <w:tc>
          <w:tcPr>
            <w:tcW w:w="1322" w:type="dxa"/>
            <w:vAlign w:val="center"/>
            <w:hideMark/>
          </w:tcPr>
          <w:p w:rsidR="00EA53A7" w:rsidRPr="002E0195" w:rsidRDefault="00EA53A7" w:rsidP="00606564">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Scrap Container</w:t>
            </w:r>
          </w:p>
        </w:tc>
        <w:tc>
          <w:tcPr>
            <w:tcW w:w="1468" w:type="dxa"/>
            <w:vAlign w:val="center"/>
            <w:hideMark/>
          </w:tcPr>
          <w:p w:rsidR="00EA53A7" w:rsidRPr="002E0195" w:rsidRDefault="00EA53A7" w:rsidP="00606564">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Scrap Disposal</w:t>
            </w:r>
          </w:p>
        </w:tc>
        <w:tc>
          <w:tcPr>
            <w:tcW w:w="1620" w:type="dxa"/>
            <w:vAlign w:val="center"/>
            <w:hideMark/>
          </w:tcPr>
          <w:p w:rsidR="00EA53A7" w:rsidRPr="002E0195" w:rsidRDefault="00EA53A7" w:rsidP="00606564">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606564">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24gauge galvanized sheet metal guides scraps into the scrap slide. Mounts to the bottom of top plate</w:t>
            </w:r>
          </w:p>
        </w:tc>
      </w:tr>
      <w:tr w:rsidR="003C229B" w:rsidRPr="002E0195" w:rsidTr="00D7349B">
        <w:trPr>
          <w:cnfStyle w:val="000000100000"/>
          <w:trHeight w:val="1599"/>
        </w:trPr>
        <w:tc>
          <w:tcPr>
            <w:cnfStyle w:val="001000000000"/>
            <w:tcW w:w="3168" w:type="dxa"/>
            <w:noWrap/>
            <w:vAlign w:val="center"/>
            <w:hideMark/>
          </w:tcPr>
          <w:p w:rsidR="003C229B" w:rsidRPr="002E0195" w:rsidRDefault="00A9649A"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696942" cy="852963"/>
                  <wp:effectExtent l="0" t="0" r="7908" b="0"/>
                  <wp:docPr id="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a:off x="0" y="0"/>
                            <a:ext cx="701715" cy="858805"/>
                          </a:xfrm>
                          <a:prstGeom prst="rect">
                            <a:avLst/>
                          </a:prstGeom>
                          <a:noFill/>
                          <a:ln w="9525">
                            <a:noFill/>
                            <a:miter lim="800000"/>
                            <a:headEnd/>
                            <a:tailEnd/>
                          </a:ln>
                        </pic:spPr>
                      </pic:pic>
                    </a:graphicData>
                  </a:graphic>
                </wp:inline>
              </w:drawing>
            </w:r>
          </w:p>
        </w:tc>
        <w:tc>
          <w:tcPr>
            <w:tcW w:w="1322"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Scrap Slide</w:t>
            </w:r>
          </w:p>
        </w:tc>
        <w:tc>
          <w:tcPr>
            <w:tcW w:w="1468"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Scrap Disposal</w:t>
            </w:r>
          </w:p>
        </w:tc>
        <w:tc>
          <w:tcPr>
            <w:tcW w:w="1620" w:type="dxa"/>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3C229B" w:rsidRPr="002E0195" w:rsidRDefault="006F2F48"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24gauge galvanized sheet metal transports the scraps from the scrap container to the outside of the device assembly</w:t>
            </w:r>
          </w:p>
        </w:tc>
      </w:tr>
      <w:tr w:rsidR="003C229B" w:rsidRPr="002E0195" w:rsidTr="00D7349B">
        <w:trPr>
          <w:cnfStyle w:val="000000010000"/>
          <w:trHeight w:val="1599"/>
        </w:trPr>
        <w:tc>
          <w:tcPr>
            <w:cnfStyle w:val="001000000000"/>
            <w:tcW w:w="3168" w:type="dxa"/>
            <w:noWrap/>
            <w:vAlign w:val="center"/>
            <w:hideMark/>
          </w:tcPr>
          <w:p w:rsidR="003C229B" w:rsidRPr="002E0195" w:rsidRDefault="00A9649A"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483743" cy="1018689"/>
                  <wp:effectExtent l="0" t="0" r="0" b="0"/>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a:off x="0" y="0"/>
                            <a:ext cx="1483781" cy="1018715"/>
                          </a:xfrm>
                          <a:prstGeom prst="rect">
                            <a:avLst/>
                          </a:prstGeom>
                          <a:noFill/>
                          <a:ln w="9525">
                            <a:noFill/>
                            <a:miter lim="800000"/>
                            <a:headEnd/>
                            <a:tailEnd/>
                          </a:ln>
                        </pic:spPr>
                      </pic:pic>
                    </a:graphicData>
                  </a:graphic>
                </wp:inline>
              </w:drawing>
            </w:r>
          </w:p>
        </w:tc>
        <w:tc>
          <w:tcPr>
            <w:tcW w:w="1322" w:type="dxa"/>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Top Slide Mount</w:t>
            </w:r>
          </w:p>
        </w:tc>
        <w:tc>
          <w:tcPr>
            <w:tcW w:w="1468" w:type="dxa"/>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Scrap Disposal</w:t>
            </w:r>
          </w:p>
        </w:tc>
        <w:tc>
          <w:tcPr>
            <w:tcW w:w="1620" w:type="dxa"/>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3C229B" w:rsidRPr="002E0195" w:rsidRDefault="006F2F48"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24gauge galvanized sheet metal mounting bracket supports the scrap slide. Mounts to the bearing bracket</w:t>
            </w:r>
          </w:p>
        </w:tc>
      </w:tr>
    </w:tbl>
    <w:p w:rsidR="003C229B" w:rsidRPr="002E0195" w:rsidRDefault="00D928FE">
      <w:r>
        <w:rPr>
          <w:b/>
          <w:bCs/>
        </w:rPr>
        <w:br w:type="page"/>
      </w:r>
    </w:p>
    <w:tbl>
      <w:tblPr>
        <w:tblStyle w:val="MediumShading11"/>
        <w:tblW w:w="9828" w:type="dxa"/>
        <w:tblLayout w:type="fixed"/>
        <w:tblLook w:val="04A0"/>
      </w:tblPr>
      <w:tblGrid>
        <w:gridCol w:w="3168"/>
        <w:gridCol w:w="1322"/>
        <w:gridCol w:w="1468"/>
        <w:gridCol w:w="1620"/>
        <w:gridCol w:w="2250"/>
      </w:tblGrid>
      <w:tr w:rsidR="003C229B" w:rsidRPr="002E0195" w:rsidTr="003C229B">
        <w:trPr>
          <w:cnfStyle w:val="100000000000"/>
          <w:trHeight w:val="340"/>
        </w:trPr>
        <w:tc>
          <w:tcPr>
            <w:cnfStyle w:val="001000000000"/>
            <w:tcW w:w="3168" w:type="dxa"/>
            <w:noWrap/>
            <w:vAlign w:val="center"/>
            <w:hideMark/>
          </w:tcPr>
          <w:p w:rsidR="003C229B" w:rsidRPr="002E0195" w:rsidRDefault="00D928FE" w:rsidP="00D7349B">
            <w:pPr>
              <w:spacing w:after="200" w:line="276" w:lineRule="auto"/>
              <w:jc w:val="center"/>
              <w:rPr>
                <w:rFonts w:asciiTheme="majorHAnsi" w:eastAsia="Times New Roman" w:hAnsiTheme="majorHAnsi" w:cs="Arial"/>
                <w:sz w:val="20"/>
                <w:szCs w:val="20"/>
              </w:rPr>
            </w:pPr>
            <w:r>
              <w:lastRenderedPageBreak/>
              <w:br w:type="page"/>
            </w:r>
            <w:r w:rsidR="006F2F48" w:rsidRPr="006F2F48">
              <w:rPr>
                <w:rFonts w:asciiTheme="majorHAnsi" w:eastAsia="Times New Roman" w:hAnsiTheme="majorHAnsi" w:cs="Arial"/>
                <w:sz w:val="20"/>
                <w:szCs w:val="20"/>
              </w:rPr>
              <w:t>Part Model</w:t>
            </w:r>
          </w:p>
        </w:tc>
        <w:tc>
          <w:tcPr>
            <w:tcW w:w="1322"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Name</w:t>
            </w:r>
          </w:p>
        </w:tc>
        <w:tc>
          <w:tcPr>
            <w:tcW w:w="1468"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System</w:t>
            </w:r>
          </w:p>
        </w:tc>
        <w:tc>
          <w:tcPr>
            <w:tcW w:w="1620" w:type="dxa"/>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Manufacturing Required</w:t>
            </w:r>
          </w:p>
        </w:tc>
        <w:tc>
          <w:tcPr>
            <w:tcW w:w="2250" w:type="dxa"/>
            <w:noWrap/>
            <w:vAlign w:val="center"/>
            <w:hideMark/>
          </w:tcPr>
          <w:p w:rsidR="003C229B" w:rsidRPr="002E0195" w:rsidRDefault="006F2F48" w:rsidP="00D7349B">
            <w:pPr>
              <w:spacing w:after="200" w:line="276" w:lineRule="auto"/>
              <w:jc w:val="center"/>
              <w:cnfStyle w:val="100000000000"/>
              <w:rPr>
                <w:rFonts w:asciiTheme="majorHAnsi" w:eastAsia="Times New Roman" w:hAnsiTheme="majorHAnsi" w:cs="Arial"/>
                <w:sz w:val="20"/>
                <w:szCs w:val="20"/>
              </w:rPr>
            </w:pPr>
            <w:r w:rsidRPr="006F2F48">
              <w:rPr>
                <w:rFonts w:asciiTheme="majorHAnsi" w:eastAsia="Times New Roman" w:hAnsiTheme="majorHAnsi" w:cs="Arial"/>
                <w:sz w:val="20"/>
                <w:szCs w:val="20"/>
              </w:rPr>
              <w:t>Part Description</w:t>
            </w:r>
          </w:p>
        </w:tc>
      </w:tr>
      <w:tr w:rsidR="00EA53A7" w:rsidRPr="002E0195" w:rsidTr="00D7349B">
        <w:trPr>
          <w:cnfStyle w:val="00000010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871980" cy="845185"/>
                  <wp:effectExtent l="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clrChange>
                              <a:clrFrom>
                                <a:srgbClr val="FFFFFF"/>
                              </a:clrFrom>
                              <a:clrTo>
                                <a:srgbClr val="FFFFFF">
                                  <a:alpha val="0"/>
                                </a:srgbClr>
                              </a:clrTo>
                            </a:clrChange>
                          </a:blip>
                          <a:srcRect/>
                          <a:stretch>
                            <a:fillRect/>
                          </a:stretch>
                        </pic:blipFill>
                        <pic:spPr bwMode="auto">
                          <a:xfrm>
                            <a:off x="0" y="0"/>
                            <a:ext cx="1871980" cy="845185"/>
                          </a:xfrm>
                          <a:prstGeom prst="rect">
                            <a:avLst/>
                          </a:prstGeom>
                          <a:noFill/>
                          <a:ln w="9525">
                            <a:noFill/>
                            <a:miter lim="800000"/>
                            <a:headEnd/>
                            <a:tailEnd/>
                          </a:ln>
                        </pic:spPr>
                      </pic:pic>
                    </a:graphicData>
                  </a:graphic>
                </wp:inline>
              </w:drawing>
            </w:r>
          </w:p>
        </w:tc>
        <w:tc>
          <w:tcPr>
            <w:tcW w:w="1322"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Back Stationary Plate</w:t>
            </w:r>
          </w:p>
        </w:tc>
        <w:tc>
          <w:tcPr>
            <w:tcW w:w="1468"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Table Top</w:t>
            </w:r>
          </w:p>
        </w:tc>
        <w:tc>
          <w:tcPr>
            <w:tcW w:w="1620" w:type="dxa"/>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Machined ¼” steel plate with keyed edge to provide support to the left and right adjustment plate. Mounts to the frame with countersunk socket screws</w:t>
            </w:r>
          </w:p>
        </w:tc>
      </w:tr>
      <w:tr w:rsidR="00EA53A7" w:rsidRPr="002E0195" w:rsidTr="00D7349B">
        <w:trPr>
          <w:cnfStyle w:val="000000010000"/>
          <w:trHeight w:val="1599"/>
        </w:trPr>
        <w:tc>
          <w:tcPr>
            <w:cnfStyle w:val="001000000000"/>
            <w:tcW w:w="3168" w:type="dxa"/>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715993" cy="1210971"/>
                  <wp:effectExtent l="0" t="0" r="0"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clrChange>
                              <a:clrFrom>
                                <a:srgbClr val="FFFFFF"/>
                              </a:clrFrom>
                              <a:clrTo>
                                <a:srgbClr val="FFFFFF">
                                  <a:alpha val="0"/>
                                </a:srgbClr>
                              </a:clrTo>
                            </a:clrChange>
                          </a:blip>
                          <a:srcRect/>
                          <a:stretch>
                            <a:fillRect/>
                          </a:stretch>
                        </pic:blipFill>
                        <pic:spPr bwMode="auto">
                          <a:xfrm>
                            <a:off x="0" y="0"/>
                            <a:ext cx="715162" cy="1209565"/>
                          </a:xfrm>
                          <a:prstGeom prst="rect">
                            <a:avLst/>
                          </a:prstGeom>
                          <a:noFill/>
                          <a:ln w="9525">
                            <a:noFill/>
                            <a:miter lim="800000"/>
                            <a:headEnd/>
                            <a:tailEnd/>
                          </a:ln>
                        </pic:spPr>
                      </pic:pic>
                    </a:graphicData>
                  </a:graphic>
                </wp:inline>
              </w:drawing>
            </w:r>
          </w:p>
        </w:tc>
        <w:tc>
          <w:tcPr>
            <w:tcW w:w="1322"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Cutting Die</w:t>
            </w:r>
          </w:p>
        </w:tc>
        <w:tc>
          <w:tcPr>
            <w:tcW w:w="1468"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Table Top</w:t>
            </w:r>
          </w:p>
        </w:tc>
        <w:tc>
          <w:tcPr>
            <w:tcW w:w="1620" w:type="dxa"/>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No</w:t>
            </w:r>
          </w:p>
        </w:tc>
        <w:tc>
          <w:tcPr>
            <w:tcW w:w="2250" w:type="dxa"/>
            <w:noWrap/>
            <w:vAlign w:val="center"/>
            <w:hideMark/>
          </w:tcPr>
          <w:p w:rsidR="00EA53A7" w:rsidRPr="006F2F48" w:rsidRDefault="00EA53A7" w:rsidP="00D7349B">
            <w:pPr>
              <w:jc w:val="center"/>
              <w:cnfStyle w:val="000000010000"/>
              <w:rPr>
                <w:rFonts w:eastAsia="Times New Roman" w:cs="Arial"/>
                <w:sz w:val="20"/>
                <w:szCs w:val="20"/>
              </w:rPr>
            </w:pPr>
            <w:r w:rsidRPr="006F2F48">
              <w:rPr>
                <w:rFonts w:asciiTheme="majorHAnsi" w:eastAsia="Times New Roman" w:hAnsiTheme="majorHAnsi" w:cs="Arial"/>
                <w:sz w:val="20"/>
                <w:szCs w:val="20"/>
              </w:rPr>
              <w:t>Lassco cutting die with ¼” radius blade. Sheet metal guard contains scraps and protects fingers of operator</w:t>
            </w:r>
          </w:p>
        </w:tc>
      </w:tr>
      <w:tr w:rsidR="00EA53A7" w:rsidRPr="002E0195" w:rsidTr="00EA53A7">
        <w:trPr>
          <w:cnfStyle w:val="000000100000"/>
          <w:trHeight w:val="1599"/>
        </w:trPr>
        <w:tc>
          <w:tcPr>
            <w:cnfStyle w:val="001000000000"/>
            <w:tcW w:w="3168" w:type="dxa"/>
            <w:tcBorders>
              <w:bottom w:val="single" w:sz="8" w:space="0" w:color="404040" w:themeColor="text1" w:themeTint="BF"/>
            </w:tcBorders>
            <w:noWrap/>
            <w:vAlign w:val="center"/>
            <w:hideMark/>
          </w:tcPr>
          <w:p w:rsidR="00EA53A7" w:rsidRDefault="00D14EF4" w:rsidP="00D7349B">
            <w:pPr>
              <w:jc w:val="center"/>
              <w:rPr>
                <w:rFonts w:eastAsia="Times New Roman" w:cs="Arial"/>
                <w:noProof/>
                <w:sz w:val="20"/>
                <w:szCs w:val="20"/>
              </w:rPr>
            </w:pPr>
            <w:r>
              <w:rPr>
                <w:rFonts w:eastAsia="Times New Roman" w:cs="Arial"/>
                <w:noProof/>
                <w:sz w:val="20"/>
                <w:szCs w:val="20"/>
              </w:rPr>
              <w:drawing>
                <wp:inline distT="0" distB="0" distL="0" distR="0">
                  <wp:extent cx="1871980" cy="690245"/>
                  <wp:effectExtent l="0" t="0" r="0"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clrChange>
                              <a:clrFrom>
                                <a:srgbClr val="FFFFFF"/>
                              </a:clrFrom>
                              <a:clrTo>
                                <a:srgbClr val="FFFFFF">
                                  <a:alpha val="0"/>
                                </a:srgbClr>
                              </a:clrTo>
                            </a:clrChange>
                          </a:blip>
                          <a:srcRect/>
                          <a:stretch>
                            <a:fillRect/>
                          </a:stretch>
                        </pic:blipFill>
                        <pic:spPr bwMode="auto">
                          <a:xfrm>
                            <a:off x="0" y="0"/>
                            <a:ext cx="1871980" cy="690245"/>
                          </a:xfrm>
                          <a:prstGeom prst="rect">
                            <a:avLst/>
                          </a:prstGeom>
                          <a:noFill/>
                          <a:ln w="9525">
                            <a:noFill/>
                            <a:miter lim="800000"/>
                            <a:headEnd/>
                            <a:tailEnd/>
                          </a:ln>
                        </pic:spPr>
                      </pic:pic>
                    </a:graphicData>
                  </a:graphic>
                </wp:inline>
              </w:drawing>
            </w:r>
          </w:p>
        </w:tc>
        <w:tc>
          <w:tcPr>
            <w:tcW w:w="1322" w:type="dxa"/>
            <w:tcBorders>
              <w:bottom w:val="single" w:sz="8" w:space="0" w:color="404040" w:themeColor="text1" w:themeTint="BF"/>
            </w:tcBorders>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Front Stationary Plate</w:t>
            </w:r>
          </w:p>
        </w:tc>
        <w:tc>
          <w:tcPr>
            <w:tcW w:w="1468" w:type="dxa"/>
            <w:tcBorders>
              <w:bottom w:val="single" w:sz="8" w:space="0" w:color="404040" w:themeColor="text1" w:themeTint="BF"/>
            </w:tcBorders>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Table Top</w:t>
            </w:r>
          </w:p>
        </w:tc>
        <w:tc>
          <w:tcPr>
            <w:tcW w:w="1620" w:type="dxa"/>
            <w:tcBorders>
              <w:bottom w:val="single" w:sz="8" w:space="0" w:color="404040" w:themeColor="text1" w:themeTint="BF"/>
            </w:tcBorders>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Yes</w:t>
            </w:r>
          </w:p>
        </w:tc>
        <w:tc>
          <w:tcPr>
            <w:tcW w:w="2250" w:type="dxa"/>
            <w:tcBorders>
              <w:bottom w:val="single" w:sz="8" w:space="0" w:color="404040" w:themeColor="text1" w:themeTint="BF"/>
            </w:tcBorders>
            <w:noWrap/>
            <w:vAlign w:val="center"/>
            <w:hideMark/>
          </w:tcPr>
          <w:p w:rsidR="00EA53A7" w:rsidRPr="006F2F48" w:rsidRDefault="00EA53A7" w:rsidP="00D7349B">
            <w:pPr>
              <w:jc w:val="center"/>
              <w:cnfStyle w:val="000000100000"/>
              <w:rPr>
                <w:rFonts w:eastAsia="Times New Roman" w:cs="Arial"/>
                <w:sz w:val="20"/>
                <w:szCs w:val="20"/>
              </w:rPr>
            </w:pPr>
            <w:r w:rsidRPr="006F2F48">
              <w:rPr>
                <w:rFonts w:asciiTheme="majorHAnsi" w:eastAsia="Times New Roman" w:hAnsiTheme="majorHAnsi" w:cs="Arial"/>
                <w:sz w:val="20"/>
                <w:szCs w:val="20"/>
              </w:rPr>
              <w:t>Machined ¼” steel plate with keyed edge to provide support to the left and right adjustment plate. Mounts to the frame with countersunk socket screws</w:t>
            </w:r>
          </w:p>
        </w:tc>
      </w:tr>
      <w:tr w:rsidR="00EA53A7" w:rsidRPr="002E0195" w:rsidTr="00EA53A7">
        <w:trPr>
          <w:cnfStyle w:val="000000010000"/>
          <w:trHeight w:val="1599"/>
        </w:trPr>
        <w:tc>
          <w:tcPr>
            <w:cnfStyle w:val="001000000000"/>
            <w:tcW w:w="3168" w:type="dxa"/>
            <w:shd w:val="clear" w:color="auto" w:fill="FFFFFF" w:themeFill="background1"/>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871980" cy="1198880"/>
                  <wp:effectExtent l="0" t="0" r="0"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clrChange>
                              <a:clrFrom>
                                <a:srgbClr val="FFFFFF"/>
                              </a:clrFrom>
                              <a:clrTo>
                                <a:srgbClr val="FFFFFF">
                                  <a:alpha val="0"/>
                                </a:srgbClr>
                              </a:clrTo>
                            </a:clrChange>
                          </a:blip>
                          <a:srcRect/>
                          <a:stretch>
                            <a:fillRect/>
                          </a:stretch>
                        </pic:blipFill>
                        <pic:spPr bwMode="auto">
                          <a:xfrm>
                            <a:off x="0" y="0"/>
                            <a:ext cx="1871980" cy="1198880"/>
                          </a:xfrm>
                          <a:prstGeom prst="rect">
                            <a:avLst/>
                          </a:prstGeom>
                          <a:noFill/>
                          <a:ln w="9525">
                            <a:noFill/>
                            <a:miter lim="800000"/>
                            <a:headEnd/>
                            <a:tailEnd/>
                          </a:ln>
                        </pic:spPr>
                      </pic:pic>
                    </a:graphicData>
                  </a:graphic>
                </wp:inline>
              </w:drawing>
            </w:r>
          </w:p>
        </w:tc>
        <w:tc>
          <w:tcPr>
            <w:tcW w:w="1322" w:type="dxa"/>
            <w:shd w:val="clear" w:color="auto" w:fill="FFFFFF" w:themeFill="background1"/>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Left Adjustment Plate</w:t>
            </w:r>
          </w:p>
        </w:tc>
        <w:tc>
          <w:tcPr>
            <w:tcW w:w="1468" w:type="dxa"/>
            <w:shd w:val="clear" w:color="auto" w:fill="FFFFFF" w:themeFill="background1"/>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Table Top</w:t>
            </w:r>
          </w:p>
        </w:tc>
        <w:tc>
          <w:tcPr>
            <w:tcW w:w="1620" w:type="dxa"/>
            <w:shd w:val="clear" w:color="auto" w:fill="FFFFFF" w:themeFill="background1"/>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shd w:val="clear" w:color="auto" w:fill="FFFFFF" w:themeFill="background1"/>
            <w:noWrap/>
            <w:vAlign w:val="center"/>
            <w:hideMark/>
          </w:tcPr>
          <w:p w:rsidR="00EA53A7" w:rsidRPr="002E0195" w:rsidRDefault="00EA53A7" w:rsidP="00D7349B">
            <w:pPr>
              <w:spacing w:after="200" w:line="276" w:lineRule="auto"/>
              <w:jc w:val="center"/>
              <w:cnfStyle w:val="000000010000"/>
              <w:rPr>
                <w:rFonts w:asciiTheme="majorHAnsi" w:eastAsia="Times New Roman" w:hAnsiTheme="majorHAnsi" w:cs="Arial"/>
                <w:sz w:val="20"/>
                <w:szCs w:val="20"/>
              </w:rPr>
            </w:pPr>
            <w:r w:rsidRPr="006F2F48">
              <w:rPr>
                <w:rFonts w:asciiTheme="majorHAnsi" w:eastAsia="Times New Roman" w:hAnsiTheme="majorHAnsi" w:cs="Arial"/>
                <w:sz w:val="20"/>
                <w:szCs w:val="20"/>
              </w:rPr>
              <w:t>Machined ¼” steel plate with keyed edge supported by the front and back stationary plates. Chamfered fingers in front are keyed and mesh with the right plate. CNC’ed die cutout provides support to cutting die. Slot allows for free movement of vertical pull bar. Countersunk holes allow mounting of lead screw and bearings</w:t>
            </w:r>
          </w:p>
        </w:tc>
      </w:tr>
    </w:tbl>
    <w:p w:rsidR="00EA53A7" w:rsidRDefault="00EA53A7">
      <w:r>
        <w:rPr>
          <w:b/>
          <w:bCs/>
        </w:rPr>
        <w:br w:type="page"/>
      </w:r>
    </w:p>
    <w:tbl>
      <w:tblPr>
        <w:tblStyle w:val="MediumShading11"/>
        <w:tblW w:w="9828" w:type="dxa"/>
        <w:tblLayout w:type="fixed"/>
        <w:tblLook w:val="04A0"/>
      </w:tblPr>
      <w:tblGrid>
        <w:gridCol w:w="3168"/>
        <w:gridCol w:w="1322"/>
        <w:gridCol w:w="1468"/>
        <w:gridCol w:w="1620"/>
        <w:gridCol w:w="2250"/>
      </w:tblGrid>
      <w:tr w:rsidR="00EA53A7" w:rsidRPr="002E0195" w:rsidTr="00EA53A7">
        <w:trPr>
          <w:cnfStyle w:val="100000000000"/>
          <w:trHeight w:val="250"/>
        </w:trPr>
        <w:tc>
          <w:tcPr>
            <w:cnfStyle w:val="001000000000"/>
            <w:tcW w:w="3168" w:type="dxa"/>
            <w:noWrap/>
            <w:vAlign w:val="center"/>
            <w:hideMark/>
          </w:tcPr>
          <w:p w:rsidR="00EA53A7" w:rsidRDefault="00EA53A7" w:rsidP="00D7349B">
            <w:pPr>
              <w:jc w:val="center"/>
              <w:rPr>
                <w:rFonts w:eastAsia="Times New Roman" w:cs="Arial"/>
                <w:noProof/>
                <w:sz w:val="20"/>
                <w:szCs w:val="20"/>
              </w:rPr>
            </w:pPr>
            <w:r>
              <w:lastRenderedPageBreak/>
              <w:br w:type="page"/>
            </w:r>
            <w:r w:rsidRPr="006F2F48">
              <w:rPr>
                <w:rFonts w:asciiTheme="majorHAnsi" w:eastAsia="Times New Roman" w:hAnsiTheme="majorHAnsi" w:cs="Arial"/>
                <w:sz w:val="20"/>
                <w:szCs w:val="20"/>
              </w:rPr>
              <w:t>Part Model</w:t>
            </w:r>
          </w:p>
        </w:tc>
        <w:tc>
          <w:tcPr>
            <w:tcW w:w="1322" w:type="dxa"/>
            <w:vAlign w:val="center"/>
            <w:hideMark/>
          </w:tcPr>
          <w:p w:rsidR="00EA53A7" w:rsidRPr="006F2F48" w:rsidRDefault="00EA53A7" w:rsidP="00D7349B">
            <w:pPr>
              <w:jc w:val="center"/>
              <w:cnfStyle w:val="100000000000"/>
              <w:rPr>
                <w:rFonts w:eastAsia="Times New Roman" w:cs="Arial"/>
                <w:sz w:val="20"/>
                <w:szCs w:val="20"/>
              </w:rPr>
            </w:pPr>
            <w:r w:rsidRPr="006F2F48">
              <w:rPr>
                <w:rFonts w:asciiTheme="majorHAnsi" w:eastAsia="Times New Roman" w:hAnsiTheme="majorHAnsi" w:cs="Arial"/>
                <w:sz w:val="20"/>
                <w:szCs w:val="20"/>
              </w:rPr>
              <w:t>Part Name</w:t>
            </w:r>
          </w:p>
        </w:tc>
        <w:tc>
          <w:tcPr>
            <w:tcW w:w="1468" w:type="dxa"/>
            <w:vAlign w:val="center"/>
            <w:hideMark/>
          </w:tcPr>
          <w:p w:rsidR="00EA53A7" w:rsidRPr="006F2F48" w:rsidRDefault="00EA53A7" w:rsidP="00D7349B">
            <w:pPr>
              <w:jc w:val="center"/>
              <w:cnfStyle w:val="100000000000"/>
              <w:rPr>
                <w:rFonts w:eastAsia="Times New Roman" w:cs="Arial"/>
                <w:sz w:val="20"/>
                <w:szCs w:val="20"/>
              </w:rPr>
            </w:pPr>
            <w:r w:rsidRPr="006F2F48">
              <w:rPr>
                <w:rFonts w:asciiTheme="majorHAnsi" w:eastAsia="Times New Roman" w:hAnsiTheme="majorHAnsi" w:cs="Arial"/>
                <w:sz w:val="20"/>
                <w:szCs w:val="20"/>
              </w:rPr>
              <w:t>Part System</w:t>
            </w:r>
          </w:p>
        </w:tc>
        <w:tc>
          <w:tcPr>
            <w:tcW w:w="1620" w:type="dxa"/>
            <w:vAlign w:val="center"/>
            <w:hideMark/>
          </w:tcPr>
          <w:p w:rsidR="00EA53A7" w:rsidRPr="006F2F48" w:rsidRDefault="00EA53A7" w:rsidP="00D7349B">
            <w:pPr>
              <w:jc w:val="center"/>
              <w:cnfStyle w:val="100000000000"/>
              <w:rPr>
                <w:rFonts w:eastAsia="Times New Roman" w:cs="Arial"/>
                <w:sz w:val="20"/>
                <w:szCs w:val="20"/>
              </w:rPr>
            </w:pPr>
            <w:r w:rsidRPr="006F2F48">
              <w:rPr>
                <w:rFonts w:asciiTheme="majorHAnsi" w:eastAsia="Times New Roman" w:hAnsiTheme="majorHAnsi" w:cs="Arial"/>
                <w:sz w:val="20"/>
                <w:szCs w:val="20"/>
              </w:rPr>
              <w:t>Manufacturing Required</w:t>
            </w:r>
          </w:p>
        </w:tc>
        <w:tc>
          <w:tcPr>
            <w:tcW w:w="2250" w:type="dxa"/>
            <w:noWrap/>
            <w:vAlign w:val="center"/>
            <w:hideMark/>
          </w:tcPr>
          <w:p w:rsidR="00EA53A7" w:rsidRPr="006F2F48" w:rsidRDefault="00EA53A7" w:rsidP="00D7349B">
            <w:pPr>
              <w:jc w:val="center"/>
              <w:cnfStyle w:val="100000000000"/>
              <w:rPr>
                <w:rFonts w:eastAsia="Times New Roman" w:cs="Arial"/>
                <w:sz w:val="20"/>
                <w:szCs w:val="20"/>
              </w:rPr>
            </w:pPr>
            <w:r w:rsidRPr="006F2F48">
              <w:rPr>
                <w:rFonts w:asciiTheme="majorHAnsi" w:eastAsia="Times New Roman" w:hAnsiTheme="majorHAnsi" w:cs="Arial"/>
                <w:sz w:val="20"/>
                <w:szCs w:val="20"/>
              </w:rPr>
              <w:t>Part Description</w:t>
            </w:r>
          </w:p>
        </w:tc>
      </w:tr>
      <w:tr w:rsidR="00EA53A7" w:rsidRPr="002E0195" w:rsidTr="00D7349B">
        <w:trPr>
          <w:cnfStyle w:val="000000100000"/>
          <w:trHeight w:val="1599"/>
        </w:trPr>
        <w:tc>
          <w:tcPr>
            <w:cnfStyle w:val="001000000000"/>
            <w:tcW w:w="3168" w:type="dxa"/>
            <w:noWrap/>
            <w:vAlign w:val="center"/>
            <w:hideMark/>
          </w:tcPr>
          <w:p w:rsidR="00EA53A7" w:rsidRPr="002E0195" w:rsidRDefault="00EA53A7" w:rsidP="00D7349B">
            <w:pPr>
              <w:spacing w:after="200" w:line="276" w:lineRule="auto"/>
              <w:jc w:val="center"/>
              <w:rPr>
                <w:rFonts w:asciiTheme="majorHAnsi" w:eastAsia="Times New Roman" w:hAnsiTheme="majorHAnsi" w:cs="Arial"/>
                <w:sz w:val="20"/>
                <w:szCs w:val="20"/>
              </w:rPr>
            </w:pPr>
            <w:r>
              <w:rPr>
                <w:rFonts w:eastAsia="Times New Roman" w:cs="Arial"/>
                <w:noProof/>
                <w:sz w:val="20"/>
                <w:szCs w:val="20"/>
              </w:rPr>
              <w:drawing>
                <wp:inline distT="0" distB="0" distL="0" distR="0">
                  <wp:extent cx="1871980" cy="1121410"/>
                  <wp:effectExtent l="19050" t="0" r="0" b="0"/>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srcRect/>
                          <a:stretch>
                            <a:fillRect/>
                          </a:stretch>
                        </pic:blipFill>
                        <pic:spPr bwMode="auto">
                          <a:xfrm>
                            <a:off x="0" y="0"/>
                            <a:ext cx="1871980" cy="1121410"/>
                          </a:xfrm>
                          <a:prstGeom prst="rect">
                            <a:avLst/>
                          </a:prstGeom>
                          <a:noFill/>
                          <a:ln w="9525">
                            <a:noFill/>
                            <a:miter lim="800000"/>
                            <a:headEnd/>
                            <a:tailEnd/>
                          </a:ln>
                        </pic:spPr>
                      </pic:pic>
                    </a:graphicData>
                  </a:graphic>
                </wp:inline>
              </w:drawing>
            </w:r>
          </w:p>
        </w:tc>
        <w:tc>
          <w:tcPr>
            <w:tcW w:w="1322"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Right Adjustment Plate</w:t>
            </w:r>
          </w:p>
        </w:tc>
        <w:tc>
          <w:tcPr>
            <w:tcW w:w="1468"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Table Top</w:t>
            </w:r>
          </w:p>
        </w:tc>
        <w:tc>
          <w:tcPr>
            <w:tcW w:w="1620" w:type="dxa"/>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Yes</w:t>
            </w:r>
          </w:p>
        </w:tc>
        <w:tc>
          <w:tcPr>
            <w:tcW w:w="2250" w:type="dxa"/>
            <w:noWrap/>
            <w:vAlign w:val="center"/>
            <w:hideMark/>
          </w:tcPr>
          <w:p w:rsidR="00EA53A7" w:rsidRPr="002E0195" w:rsidRDefault="00EA53A7" w:rsidP="00D7349B">
            <w:pPr>
              <w:spacing w:after="200" w:line="276" w:lineRule="auto"/>
              <w:jc w:val="center"/>
              <w:cnfStyle w:val="000000100000"/>
              <w:rPr>
                <w:rFonts w:asciiTheme="majorHAnsi" w:eastAsia="Times New Roman" w:hAnsiTheme="majorHAnsi" w:cs="Arial"/>
                <w:sz w:val="20"/>
                <w:szCs w:val="20"/>
              </w:rPr>
            </w:pPr>
            <w:r w:rsidRPr="006F2F48">
              <w:rPr>
                <w:rFonts w:asciiTheme="majorHAnsi" w:eastAsia="Times New Roman" w:hAnsiTheme="majorHAnsi" w:cs="Arial"/>
                <w:sz w:val="20"/>
                <w:szCs w:val="20"/>
              </w:rPr>
              <w:t>Machined ¼” steel plate with keyed edge supported by the front and back stationary plates. Chamfered fingers in front are keyed and mesh with the left plate. CNC’ed die cutout provides support to cutting die. Slot allows for free movement of vertical pull bar. Countersunk holes allow mounting of lead screw and bearings</w:t>
            </w:r>
          </w:p>
        </w:tc>
      </w:tr>
    </w:tbl>
    <w:p w:rsidR="003C229B" w:rsidRDefault="003C229B" w:rsidP="003C229B"/>
    <w:p w:rsidR="004C107D" w:rsidRDefault="004C107D">
      <w:pPr>
        <w:pStyle w:val="Heading2"/>
      </w:pPr>
    </w:p>
    <w:p w:rsidR="00672252" w:rsidRDefault="002F3724">
      <w:pPr>
        <w:pStyle w:val="Heading2"/>
      </w:pPr>
      <w:bookmarkStart w:id="552" w:name="_Toc295068194"/>
      <w:r>
        <w:t>Technical Drawings</w:t>
      </w:r>
      <w:bookmarkEnd w:id="552"/>
      <w:r w:rsidR="004E7E15">
        <w:br w:type="page"/>
      </w:r>
    </w:p>
    <w:p w:rsidR="004E7E15" w:rsidRDefault="004E7E15" w:rsidP="003C229B">
      <w:pPr>
        <w:sectPr w:rsidR="004E7E15" w:rsidSect="00CB618A">
          <w:footerReference w:type="default" r:id="rId100"/>
          <w:pgSz w:w="12240" w:h="15840"/>
          <w:pgMar w:top="1440" w:right="1440" w:bottom="1440" w:left="1440" w:header="720" w:footer="720" w:gutter="0"/>
          <w:pgNumType w:start="1"/>
          <w:cols w:space="720"/>
          <w:docGrid w:linePitch="360"/>
        </w:sectPr>
      </w:pPr>
    </w:p>
    <w:p w:rsidR="009426A8" w:rsidRDefault="00591B4B" w:rsidP="009426A8">
      <w:pPr>
        <w:jc w:val="center"/>
      </w:pPr>
      <w:r>
        <w:rPr>
          <w:noProof/>
        </w:rPr>
        <w:lastRenderedPageBreak/>
        <w:drawing>
          <wp:inline distT="0" distB="0" distL="0" distR="0">
            <wp:extent cx="7555230" cy="5926300"/>
            <wp:effectExtent l="1905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srcRect/>
                    <a:stretch>
                      <a:fillRect/>
                    </a:stretch>
                  </pic:blipFill>
                  <pic:spPr bwMode="auto">
                    <a:xfrm>
                      <a:off x="0" y="0"/>
                      <a:ext cx="7565023" cy="5933981"/>
                    </a:xfrm>
                    <a:prstGeom prst="rect">
                      <a:avLst/>
                    </a:prstGeom>
                    <a:noFill/>
                    <a:ln w="9525">
                      <a:noFill/>
                      <a:miter lim="800000"/>
                      <a:headEnd/>
                      <a:tailEnd/>
                    </a:ln>
                  </pic:spPr>
                </pic:pic>
              </a:graphicData>
            </a:graphic>
          </wp:inline>
        </w:drawing>
      </w:r>
    </w:p>
    <w:p w:rsidR="009426A8" w:rsidRDefault="009426A8" w:rsidP="009426A8">
      <w:pPr>
        <w:jc w:val="center"/>
      </w:pPr>
      <w:r>
        <w:rPr>
          <w:noProof/>
        </w:rPr>
        <w:lastRenderedPageBreak/>
        <w:drawing>
          <wp:inline distT="0" distB="0" distL="0" distR="0">
            <wp:extent cx="7505700" cy="5867132"/>
            <wp:effectExtent l="19050" t="0" r="0" b="0"/>
            <wp:docPr id="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srcRect/>
                    <a:stretch>
                      <a:fillRect/>
                    </a:stretch>
                  </pic:blipFill>
                  <pic:spPr bwMode="auto">
                    <a:xfrm>
                      <a:off x="0" y="0"/>
                      <a:ext cx="7509928" cy="5870437"/>
                    </a:xfrm>
                    <a:prstGeom prst="rect">
                      <a:avLst/>
                    </a:prstGeom>
                    <a:noFill/>
                    <a:ln w="9525">
                      <a:noFill/>
                      <a:miter lim="800000"/>
                      <a:headEnd/>
                      <a:tailEnd/>
                    </a:ln>
                  </pic:spPr>
                </pic:pic>
              </a:graphicData>
            </a:graphic>
          </wp:inline>
        </w:drawing>
      </w:r>
    </w:p>
    <w:p w:rsidR="009426A8" w:rsidRDefault="009426A8" w:rsidP="009426A8">
      <w:pPr>
        <w:jc w:val="center"/>
      </w:pPr>
      <w:r>
        <w:rPr>
          <w:noProof/>
        </w:rPr>
        <w:lastRenderedPageBreak/>
        <w:drawing>
          <wp:inline distT="0" distB="0" distL="0" distR="0">
            <wp:extent cx="7547640" cy="5943600"/>
            <wp:effectExtent l="19050" t="0" r="0" b="0"/>
            <wp:docPr id="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srcRect/>
                    <a:stretch>
                      <a:fillRect/>
                    </a:stretch>
                  </pic:blipFill>
                  <pic:spPr bwMode="auto">
                    <a:xfrm>
                      <a:off x="0" y="0"/>
                      <a:ext cx="7551868" cy="5946930"/>
                    </a:xfrm>
                    <a:prstGeom prst="rect">
                      <a:avLst/>
                    </a:prstGeom>
                    <a:noFill/>
                    <a:ln w="9525">
                      <a:noFill/>
                      <a:miter lim="800000"/>
                      <a:headEnd/>
                      <a:tailEnd/>
                    </a:ln>
                  </pic:spPr>
                </pic:pic>
              </a:graphicData>
            </a:graphic>
          </wp:inline>
        </w:drawing>
      </w:r>
    </w:p>
    <w:p w:rsidR="009426A8" w:rsidRDefault="00E94336" w:rsidP="009426A8">
      <w:pPr>
        <w:jc w:val="center"/>
      </w:pPr>
      <w:r>
        <w:rPr>
          <w:noProof/>
        </w:rPr>
        <w:lastRenderedPageBreak/>
        <w:drawing>
          <wp:inline distT="0" distB="0" distL="0" distR="0">
            <wp:extent cx="7558507" cy="5905500"/>
            <wp:effectExtent l="19050" t="0" r="4343" b="0"/>
            <wp:docPr id="2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srcRect/>
                    <a:stretch>
                      <a:fillRect/>
                    </a:stretch>
                  </pic:blipFill>
                  <pic:spPr bwMode="auto">
                    <a:xfrm>
                      <a:off x="0" y="0"/>
                      <a:ext cx="7559041" cy="5905917"/>
                    </a:xfrm>
                    <a:prstGeom prst="rect">
                      <a:avLst/>
                    </a:prstGeom>
                    <a:noFill/>
                    <a:ln w="9525">
                      <a:noFill/>
                      <a:miter lim="800000"/>
                      <a:headEnd/>
                      <a:tailEnd/>
                    </a:ln>
                  </pic:spPr>
                </pic:pic>
              </a:graphicData>
            </a:graphic>
          </wp:inline>
        </w:drawing>
      </w:r>
    </w:p>
    <w:p w:rsidR="00E94336" w:rsidRDefault="005F7914" w:rsidP="009426A8">
      <w:pPr>
        <w:jc w:val="center"/>
      </w:pPr>
      <w:r>
        <w:rPr>
          <w:noProof/>
        </w:rPr>
        <w:lastRenderedPageBreak/>
        <w:drawing>
          <wp:inline distT="0" distB="0" distL="0" distR="0">
            <wp:extent cx="8229600" cy="6441815"/>
            <wp:effectExtent l="19050" t="0" r="0" b="0"/>
            <wp:docPr id="2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srcRect/>
                    <a:stretch>
                      <a:fillRect/>
                    </a:stretch>
                  </pic:blipFill>
                  <pic:spPr bwMode="auto">
                    <a:xfrm>
                      <a:off x="0" y="0"/>
                      <a:ext cx="8229600" cy="6441815"/>
                    </a:xfrm>
                    <a:prstGeom prst="rect">
                      <a:avLst/>
                    </a:prstGeom>
                    <a:noFill/>
                    <a:ln w="9525">
                      <a:noFill/>
                      <a:miter lim="800000"/>
                      <a:headEnd/>
                      <a:tailEnd/>
                    </a:ln>
                  </pic:spPr>
                </pic:pic>
              </a:graphicData>
            </a:graphic>
          </wp:inline>
        </w:drawing>
      </w:r>
    </w:p>
    <w:p w:rsidR="005F7914" w:rsidRDefault="005F7914" w:rsidP="009426A8">
      <w:pPr>
        <w:jc w:val="center"/>
      </w:pPr>
      <w:r>
        <w:rPr>
          <w:noProof/>
        </w:rPr>
        <w:lastRenderedPageBreak/>
        <w:drawing>
          <wp:inline distT="0" distB="0" distL="0" distR="0">
            <wp:extent cx="7620000" cy="5959403"/>
            <wp:effectExtent l="19050" t="0" r="0" b="0"/>
            <wp:docPr id="2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srcRect/>
                    <a:stretch>
                      <a:fillRect/>
                    </a:stretch>
                  </pic:blipFill>
                  <pic:spPr bwMode="auto">
                    <a:xfrm>
                      <a:off x="0" y="0"/>
                      <a:ext cx="7620000" cy="5959403"/>
                    </a:xfrm>
                    <a:prstGeom prst="rect">
                      <a:avLst/>
                    </a:prstGeom>
                    <a:noFill/>
                    <a:ln w="9525">
                      <a:noFill/>
                      <a:miter lim="800000"/>
                      <a:headEnd/>
                      <a:tailEnd/>
                    </a:ln>
                  </pic:spPr>
                </pic:pic>
              </a:graphicData>
            </a:graphic>
          </wp:inline>
        </w:drawing>
      </w:r>
    </w:p>
    <w:p w:rsidR="005F7914" w:rsidRDefault="00AD3F81" w:rsidP="009426A8">
      <w:pPr>
        <w:jc w:val="center"/>
      </w:pPr>
      <w:r>
        <w:rPr>
          <w:noProof/>
        </w:rPr>
        <w:lastRenderedPageBreak/>
        <w:drawing>
          <wp:inline distT="0" distB="0" distL="0" distR="0">
            <wp:extent cx="7705725" cy="6019674"/>
            <wp:effectExtent l="19050" t="0" r="9525" b="0"/>
            <wp:docPr id="2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srcRect/>
                    <a:stretch>
                      <a:fillRect/>
                    </a:stretch>
                  </pic:blipFill>
                  <pic:spPr bwMode="auto">
                    <a:xfrm>
                      <a:off x="0" y="0"/>
                      <a:ext cx="7705725" cy="6019674"/>
                    </a:xfrm>
                    <a:prstGeom prst="rect">
                      <a:avLst/>
                    </a:prstGeom>
                    <a:noFill/>
                    <a:ln w="9525">
                      <a:noFill/>
                      <a:miter lim="800000"/>
                      <a:headEnd/>
                      <a:tailEnd/>
                    </a:ln>
                  </pic:spPr>
                </pic:pic>
              </a:graphicData>
            </a:graphic>
          </wp:inline>
        </w:drawing>
      </w:r>
    </w:p>
    <w:p w:rsidR="00AD3F81" w:rsidRDefault="00624BC9" w:rsidP="009426A8">
      <w:pPr>
        <w:jc w:val="center"/>
      </w:pPr>
      <w:r>
        <w:rPr>
          <w:noProof/>
        </w:rPr>
        <w:lastRenderedPageBreak/>
        <w:drawing>
          <wp:inline distT="0" distB="0" distL="0" distR="0">
            <wp:extent cx="7562776" cy="5934075"/>
            <wp:effectExtent l="19050" t="0" r="74" b="0"/>
            <wp:docPr id="2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a:srcRect/>
                    <a:stretch>
                      <a:fillRect/>
                    </a:stretch>
                  </pic:blipFill>
                  <pic:spPr bwMode="auto">
                    <a:xfrm>
                      <a:off x="0" y="0"/>
                      <a:ext cx="7562776" cy="5934075"/>
                    </a:xfrm>
                    <a:prstGeom prst="rect">
                      <a:avLst/>
                    </a:prstGeom>
                    <a:noFill/>
                    <a:ln w="9525">
                      <a:noFill/>
                      <a:miter lim="800000"/>
                      <a:headEnd/>
                      <a:tailEnd/>
                    </a:ln>
                  </pic:spPr>
                </pic:pic>
              </a:graphicData>
            </a:graphic>
          </wp:inline>
        </w:drawing>
      </w:r>
    </w:p>
    <w:p w:rsidR="001D252C" w:rsidRDefault="001D252C" w:rsidP="009426A8">
      <w:pPr>
        <w:jc w:val="center"/>
      </w:pPr>
      <w:r>
        <w:rPr>
          <w:noProof/>
        </w:rPr>
        <w:lastRenderedPageBreak/>
        <w:drawing>
          <wp:inline distT="0" distB="0" distL="0" distR="0">
            <wp:extent cx="7588154" cy="58959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srcRect/>
                    <a:stretch>
                      <a:fillRect/>
                    </a:stretch>
                  </pic:blipFill>
                  <pic:spPr bwMode="auto">
                    <a:xfrm>
                      <a:off x="0" y="0"/>
                      <a:ext cx="7591838" cy="5898838"/>
                    </a:xfrm>
                    <a:prstGeom prst="rect">
                      <a:avLst/>
                    </a:prstGeom>
                    <a:noFill/>
                    <a:ln w="9525">
                      <a:noFill/>
                      <a:miter lim="800000"/>
                      <a:headEnd/>
                      <a:tailEnd/>
                    </a:ln>
                  </pic:spPr>
                </pic:pic>
              </a:graphicData>
            </a:graphic>
          </wp:inline>
        </w:drawing>
      </w:r>
      <w:r w:rsidR="003A259D" w:rsidRPr="003A259D">
        <w:t xml:space="preserve"> </w:t>
      </w:r>
    </w:p>
    <w:p w:rsidR="00624BC9" w:rsidRDefault="004F5021" w:rsidP="009426A8">
      <w:pPr>
        <w:jc w:val="center"/>
      </w:pPr>
      <w:r>
        <w:rPr>
          <w:noProof/>
        </w:rPr>
        <w:lastRenderedPageBreak/>
        <w:drawing>
          <wp:inline distT="0" distB="0" distL="0" distR="0">
            <wp:extent cx="7696200" cy="603161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srcRect/>
                    <a:stretch>
                      <a:fillRect/>
                    </a:stretch>
                  </pic:blipFill>
                  <pic:spPr bwMode="auto">
                    <a:xfrm>
                      <a:off x="0" y="0"/>
                      <a:ext cx="7697654" cy="6032749"/>
                    </a:xfrm>
                    <a:prstGeom prst="rect">
                      <a:avLst/>
                    </a:prstGeom>
                    <a:noFill/>
                    <a:ln w="9525">
                      <a:noFill/>
                      <a:miter lim="800000"/>
                      <a:headEnd/>
                      <a:tailEnd/>
                    </a:ln>
                  </pic:spPr>
                </pic:pic>
              </a:graphicData>
            </a:graphic>
          </wp:inline>
        </w:drawing>
      </w:r>
    </w:p>
    <w:p w:rsidR="004F5021" w:rsidRDefault="004B527D" w:rsidP="009426A8">
      <w:pPr>
        <w:jc w:val="center"/>
      </w:pPr>
      <w:r>
        <w:rPr>
          <w:noProof/>
        </w:rPr>
        <w:lastRenderedPageBreak/>
        <w:drawing>
          <wp:inline distT="0" distB="0" distL="0" distR="0">
            <wp:extent cx="7620000" cy="595709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a:srcRect/>
                    <a:stretch>
                      <a:fillRect/>
                    </a:stretch>
                  </pic:blipFill>
                  <pic:spPr bwMode="auto">
                    <a:xfrm>
                      <a:off x="0" y="0"/>
                      <a:ext cx="7625075" cy="5961057"/>
                    </a:xfrm>
                    <a:prstGeom prst="rect">
                      <a:avLst/>
                    </a:prstGeom>
                    <a:noFill/>
                    <a:ln w="9525">
                      <a:noFill/>
                      <a:miter lim="800000"/>
                      <a:headEnd/>
                      <a:tailEnd/>
                    </a:ln>
                  </pic:spPr>
                </pic:pic>
              </a:graphicData>
            </a:graphic>
          </wp:inline>
        </w:drawing>
      </w:r>
    </w:p>
    <w:p w:rsidR="004B527D" w:rsidRDefault="00136D92" w:rsidP="009426A8">
      <w:pPr>
        <w:jc w:val="center"/>
      </w:pPr>
      <w:r>
        <w:rPr>
          <w:noProof/>
        </w:rPr>
        <w:lastRenderedPageBreak/>
        <w:drawing>
          <wp:inline distT="0" distB="0" distL="0" distR="0">
            <wp:extent cx="7620000" cy="595104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srcRect/>
                    <a:stretch>
                      <a:fillRect/>
                    </a:stretch>
                  </pic:blipFill>
                  <pic:spPr bwMode="auto">
                    <a:xfrm>
                      <a:off x="0" y="0"/>
                      <a:ext cx="7620000" cy="5951047"/>
                    </a:xfrm>
                    <a:prstGeom prst="rect">
                      <a:avLst/>
                    </a:prstGeom>
                    <a:noFill/>
                    <a:ln w="9525">
                      <a:noFill/>
                      <a:miter lim="800000"/>
                      <a:headEnd/>
                      <a:tailEnd/>
                    </a:ln>
                  </pic:spPr>
                </pic:pic>
              </a:graphicData>
            </a:graphic>
          </wp:inline>
        </w:drawing>
      </w:r>
    </w:p>
    <w:p w:rsidR="00136D92" w:rsidRDefault="00DD135C" w:rsidP="009426A8">
      <w:pPr>
        <w:jc w:val="center"/>
      </w:pPr>
      <w:r>
        <w:rPr>
          <w:noProof/>
        </w:rPr>
        <w:lastRenderedPageBreak/>
        <w:drawing>
          <wp:inline distT="0" distB="0" distL="0" distR="0">
            <wp:extent cx="7581900" cy="5952456"/>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a:srcRect/>
                    <a:stretch>
                      <a:fillRect/>
                    </a:stretch>
                  </pic:blipFill>
                  <pic:spPr bwMode="auto">
                    <a:xfrm>
                      <a:off x="0" y="0"/>
                      <a:ext cx="7585432" cy="5955229"/>
                    </a:xfrm>
                    <a:prstGeom prst="rect">
                      <a:avLst/>
                    </a:prstGeom>
                    <a:noFill/>
                    <a:ln w="9525">
                      <a:noFill/>
                      <a:miter lim="800000"/>
                      <a:headEnd/>
                      <a:tailEnd/>
                    </a:ln>
                  </pic:spPr>
                </pic:pic>
              </a:graphicData>
            </a:graphic>
          </wp:inline>
        </w:drawing>
      </w:r>
    </w:p>
    <w:p w:rsidR="00DD135C" w:rsidRDefault="0007346B" w:rsidP="009426A8">
      <w:pPr>
        <w:jc w:val="center"/>
      </w:pPr>
      <w:r>
        <w:rPr>
          <w:noProof/>
        </w:rPr>
        <w:lastRenderedPageBreak/>
        <w:drawing>
          <wp:inline distT="0" distB="0" distL="0" distR="0">
            <wp:extent cx="7591425" cy="5910091"/>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a:srcRect/>
                    <a:stretch>
                      <a:fillRect/>
                    </a:stretch>
                  </pic:blipFill>
                  <pic:spPr bwMode="auto">
                    <a:xfrm>
                      <a:off x="0" y="0"/>
                      <a:ext cx="7593403" cy="5911631"/>
                    </a:xfrm>
                    <a:prstGeom prst="rect">
                      <a:avLst/>
                    </a:prstGeom>
                    <a:noFill/>
                    <a:ln w="9525">
                      <a:noFill/>
                      <a:miter lim="800000"/>
                      <a:headEnd/>
                      <a:tailEnd/>
                    </a:ln>
                  </pic:spPr>
                </pic:pic>
              </a:graphicData>
            </a:graphic>
          </wp:inline>
        </w:drawing>
      </w:r>
    </w:p>
    <w:p w:rsidR="0007346B" w:rsidRDefault="00995036" w:rsidP="009426A8">
      <w:pPr>
        <w:jc w:val="center"/>
      </w:pPr>
      <w:r>
        <w:rPr>
          <w:noProof/>
        </w:rPr>
        <w:lastRenderedPageBreak/>
        <w:drawing>
          <wp:inline distT="0" distB="0" distL="0" distR="0">
            <wp:extent cx="7610475" cy="5956609"/>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srcRect/>
                    <a:stretch>
                      <a:fillRect/>
                    </a:stretch>
                  </pic:blipFill>
                  <pic:spPr bwMode="auto">
                    <a:xfrm>
                      <a:off x="0" y="0"/>
                      <a:ext cx="7613181" cy="5958727"/>
                    </a:xfrm>
                    <a:prstGeom prst="rect">
                      <a:avLst/>
                    </a:prstGeom>
                    <a:noFill/>
                    <a:ln w="9525">
                      <a:noFill/>
                      <a:miter lim="800000"/>
                      <a:headEnd/>
                      <a:tailEnd/>
                    </a:ln>
                  </pic:spPr>
                </pic:pic>
              </a:graphicData>
            </a:graphic>
          </wp:inline>
        </w:drawing>
      </w:r>
    </w:p>
    <w:p w:rsidR="00995036" w:rsidRDefault="003A259D" w:rsidP="009426A8">
      <w:pPr>
        <w:jc w:val="center"/>
      </w:pPr>
      <w:r w:rsidRPr="003A259D">
        <w:rPr>
          <w:noProof/>
        </w:rPr>
        <w:lastRenderedPageBreak/>
        <w:drawing>
          <wp:inline distT="0" distB="0" distL="0" distR="0">
            <wp:extent cx="7715250" cy="6071684"/>
            <wp:effectExtent l="19050" t="0" r="0" b="0"/>
            <wp:docPr id="2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6"/>
                    <a:srcRect/>
                    <a:stretch>
                      <a:fillRect/>
                    </a:stretch>
                  </pic:blipFill>
                  <pic:spPr bwMode="auto">
                    <a:xfrm>
                      <a:off x="0" y="0"/>
                      <a:ext cx="7715250" cy="6071684"/>
                    </a:xfrm>
                    <a:prstGeom prst="rect">
                      <a:avLst/>
                    </a:prstGeom>
                    <a:noFill/>
                    <a:ln w="9525">
                      <a:noFill/>
                      <a:miter lim="800000"/>
                      <a:headEnd/>
                      <a:tailEnd/>
                    </a:ln>
                  </pic:spPr>
                </pic:pic>
              </a:graphicData>
            </a:graphic>
          </wp:inline>
        </w:drawing>
      </w:r>
    </w:p>
    <w:p w:rsidR="003A259D" w:rsidRDefault="00361E5E" w:rsidP="009426A8">
      <w:pPr>
        <w:jc w:val="center"/>
      </w:pPr>
      <w:r>
        <w:rPr>
          <w:noProof/>
        </w:rPr>
        <w:lastRenderedPageBreak/>
        <w:drawing>
          <wp:inline distT="0" distB="0" distL="0" distR="0">
            <wp:extent cx="7709626" cy="5962650"/>
            <wp:effectExtent l="19050" t="0" r="5624"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7"/>
                    <a:srcRect/>
                    <a:stretch>
                      <a:fillRect/>
                    </a:stretch>
                  </pic:blipFill>
                  <pic:spPr bwMode="auto">
                    <a:xfrm>
                      <a:off x="0" y="0"/>
                      <a:ext cx="7713357" cy="5965536"/>
                    </a:xfrm>
                    <a:prstGeom prst="rect">
                      <a:avLst/>
                    </a:prstGeom>
                    <a:noFill/>
                    <a:ln w="9525">
                      <a:noFill/>
                      <a:miter lim="800000"/>
                      <a:headEnd/>
                      <a:tailEnd/>
                    </a:ln>
                  </pic:spPr>
                </pic:pic>
              </a:graphicData>
            </a:graphic>
          </wp:inline>
        </w:drawing>
      </w:r>
    </w:p>
    <w:p w:rsidR="009426A8" w:rsidRDefault="009C024B" w:rsidP="009426A8">
      <w:pPr>
        <w:jc w:val="center"/>
      </w:pPr>
      <w:r>
        <w:rPr>
          <w:noProof/>
        </w:rPr>
        <w:lastRenderedPageBreak/>
        <w:drawing>
          <wp:inline distT="0" distB="0" distL="0" distR="0">
            <wp:extent cx="7696200" cy="602429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8"/>
                    <a:srcRect/>
                    <a:stretch>
                      <a:fillRect/>
                    </a:stretch>
                  </pic:blipFill>
                  <pic:spPr bwMode="auto">
                    <a:xfrm>
                      <a:off x="0" y="0"/>
                      <a:ext cx="7699684" cy="6027017"/>
                    </a:xfrm>
                    <a:prstGeom prst="rect">
                      <a:avLst/>
                    </a:prstGeom>
                    <a:noFill/>
                    <a:ln w="9525">
                      <a:noFill/>
                      <a:miter lim="800000"/>
                      <a:headEnd/>
                      <a:tailEnd/>
                    </a:ln>
                  </pic:spPr>
                </pic:pic>
              </a:graphicData>
            </a:graphic>
          </wp:inline>
        </w:drawing>
      </w:r>
    </w:p>
    <w:p w:rsidR="009C024B" w:rsidRDefault="009C024B" w:rsidP="009426A8">
      <w:pPr>
        <w:jc w:val="center"/>
      </w:pPr>
      <w:r>
        <w:rPr>
          <w:noProof/>
        </w:rPr>
        <w:lastRenderedPageBreak/>
        <w:drawing>
          <wp:inline distT="0" distB="0" distL="0" distR="0">
            <wp:extent cx="7643843" cy="597217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9"/>
                    <a:srcRect/>
                    <a:stretch>
                      <a:fillRect/>
                    </a:stretch>
                  </pic:blipFill>
                  <pic:spPr bwMode="auto">
                    <a:xfrm>
                      <a:off x="0" y="0"/>
                      <a:ext cx="7646153" cy="5973980"/>
                    </a:xfrm>
                    <a:prstGeom prst="rect">
                      <a:avLst/>
                    </a:prstGeom>
                    <a:noFill/>
                    <a:ln w="9525">
                      <a:noFill/>
                      <a:miter lim="800000"/>
                      <a:headEnd/>
                      <a:tailEnd/>
                    </a:ln>
                  </pic:spPr>
                </pic:pic>
              </a:graphicData>
            </a:graphic>
          </wp:inline>
        </w:drawing>
      </w:r>
    </w:p>
    <w:p w:rsidR="009C024B" w:rsidRDefault="00F63277" w:rsidP="009426A8">
      <w:pPr>
        <w:jc w:val="center"/>
      </w:pPr>
      <w:r>
        <w:rPr>
          <w:noProof/>
        </w:rPr>
        <w:lastRenderedPageBreak/>
        <w:drawing>
          <wp:inline distT="0" distB="0" distL="0" distR="0">
            <wp:extent cx="7648575" cy="5955637"/>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0"/>
                    <a:srcRect/>
                    <a:stretch>
                      <a:fillRect/>
                    </a:stretch>
                  </pic:blipFill>
                  <pic:spPr bwMode="auto">
                    <a:xfrm>
                      <a:off x="0" y="0"/>
                      <a:ext cx="7648575" cy="5955637"/>
                    </a:xfrm>
                    <a:prstGeom prst="rect">
                      <a:avLst/>
                    </a:prstGeom>
                    <a:noFill/>
                    <a:ln w="9525">
                      <a:noFill/>
                      <a:miter lim="800000"/>
                      <a:headEnd/>
                      <a:tailEnd/>
                    </a:ln>
                  </pic:spPr>
                </pic:pic>
              </a:graphicData>
            </a:graphic>
          </wp:inline>
        </w:drawing>
      </w:r>
    </w:p>
    <w:p w:rsidR="00F63277" w:rsidRDefault="004734E4" w:rsidP="009426A8">
      <w:pPr>
        <w:jc w:val="center"/>
      </w:pPr>
      <w:r>
        <w:rPr>
          <w:noProof/>
        </w:rPr>
        <w:lastRenderedPageBreak/>
        <w:drawing>
          <wp:inline distT="0" distB="0" distL="0" distR="0">
            <wp:extent cx="7658100" cy="5969806"/>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a:srcRect/>
                    <a:stretch>
                      <a:fillRect/>
                    </a:stretch>
                  </pic:blipFill>
                  <pic:spPr bwMode="auto">
                    <a:xfrm>
                      <a:off x="0" y="0"/>
                      <a:ext cx="7658100" cy="5969806"/>
                    </a:xfrm>
                    <a:prstGeom prst="rect">
                      <a:avLst/>
                    </a:prstGeom>
                    <a:noFill/>
                    <a:ln w="9525">
                      <a:noFill/>
                      <a:miter lim="800000"/>
                      <a:headEnd/>
                      <a:tailEnd/>
                    </a:ln>
                  </pic:spPr>
                </pic:pic>
              </a:graphicData>
            </a:graphic>
          </wp:inline>
        </w:drawing>
      </w:r>
    </w:p>
    <w:p w:rsidR="004734E4" w:rsidRDefault="00651B56" w:rsidP="009426A8">
      <w:pPr>
        <w:jc w:val="center"/>
      </w:pPr>
      <w:r>
        <w:rPr>
          <w:noProof/>
        </w:rPr>
        <w:drawing>
          <wp:inline distT="0" distB="0" distL="0" distR="0">
            <wp:extent cx="7579252" cy="5915025"/>
            <wp:effectExtent l="19050" t="0" r="2648"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2"/>
                    <a:srcRect/>
                    <a:stretch>
                      <a:fillRect/>
                    </a:stretch>
                  </pic:blipFill>
                  <pic:spPr bwMode="auto">
                    <a:xfrm>
                      <a:off x="0" y="0"/>
                      <a:ext cx="7582464" cy="5917532"/>
                    </a:xfrm>
                    <a:prstGeom prst="rect">
                      <a:avLst/>
                    </a:prstGeom>
                    <a:noFill/>
                    <a:ln w="9525">
                      <a:noFill/>
                      <a:miter lim="800000"/>
                      <a:headEnd/>
                      <a:tailEnd/>
                    </a:ln>
                  </pic:spPr>
                </pic:pic>
              </a:graphicData>
            </a:graphic>
          </wp:inline>
        </w:drawing>
      </w:r>
    </w:p>
    <w:p w:rsidR="00877D83" w:rsidRDefault="00877D83" w:rsidP="009426A8">
      <w:pPr>
        <w:jc w:val="center"/>
      </w:pPr>
      <w:r>
        <w:rPr>
          <w:noProof/>
        </w:rPr>
        <w:drawing>
          <wp:inline distT="0" distB="0" distL="0" distR="0">
            <wp:extent cx="7668726" cy="5943600"/>
            <wp:effectExtent l="19050" t="0" r="8424"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3"/>
                    <a:srcRect/>
                    <a:stretch>
                      <a:fillRect/>
                    </a:stretch>
                  </pic:blipFill>
                  <pic:spPr bwMode="auto">
                    <a:xfrm>
                      <a:off x="0" y="0"/>
                      <a:ext cx="7671281" cy="5945580"/>
                    </a:xfrm>
                    <a:prstGeom prst="rect">
                      <a:avLst/>
                    </a:prstGeom>
                    <a:noFill/>
                    <a:ln w="9525">
                      <a:noFill/>
                      <a:miter lim="800000"/>
                      <a:headEnd/>
                      <a:tailEnd/>
                    </a:ln>
                  </pic:spPr>
                </pic:pic>
              </a:graphicData>
            </a:graphic>
          </wp:inline>
        </w:drawing>
      </w:r>
    </w:p>
    <w:p w:rsidR="00877D83" w:rsidRDefault="000E05DE" w:rsidP="009426A8">
      <w:pPr>
        <w:jc w:val="center"/>
      </w:pPr>
      <w:r>
        <w:rPr>
          <w:noProof/>
        </w:rPr>
        <w:drawing>
          <wp:inline distT="0" distB="0" distL="0" distR="0">
            <wp:extent cx="7610475" cy="5937107"/>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
                    <a:srcRect/>
                    <a:stretch>
                      <a:fillRect/>
                    </a:stretch>
                  </pic:blipFill>
                  <pic:spPr bwMode="auto">
                    <a:xfrm>
                      <a:off x="0" y="0"/>
                      <a:ext cx="7610773" cy="5937340"/>
                    </a:xfrm>
                    <a:prstGeom prst="rect">
                      <a:avLst/>
                    </a:prstGeom>
                    <a:noFill/>
                    <a:ln w="9525">
                      <a:noFill/>
                      <a:miter lim="800000"/>
                      <a:headEnd/>
                      <a:tailEnd/>
                    </a:ln>
                  </pic:spPr>
                </pic:pic>
              </a:graphicData>
            </a:graphic>
          </wp:inline>
        </w:drawing>
      </w:r>
    </w:p>
    <w:p w:rsidR="000E05DE" w:rsidRDefault="000E05DE" w:rsidP="009426A8">
      <w:pPr>
        <w:jc w:val="center"/>
      </w:pPr>
      <w:r>
        <w:rPr>
          <w:noProof/>
        </w:rPr>
        <w:drawing>
          <wp:inline distT="0" distB="0" distL="0" distR="0">
            <wp:extent cx="7648575" cy="5957128"/>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a:srcRect/>
                    <a:stretch>
                      <a:fillRect/>
                    </a:stretch>
                  </pic:blipFill>
                  <pic:spPr bwMode="auto">
                    <a:xfrm>
                      <a:off x="0" y="0"/>
                      <a:ext cx="7648575" cy="5957128"/>
                    </a:xfrm>
                    <a:prstGeom prst="rect">
                      <a:avLst/>
                    </a:prstGeom>
                    <a:noFill/>
                    <a:ln w="9525">
                      <a:noFill/>
                      <a:miter lim="800000"/>
                      <a:headEnd/>
                      <a:tailEnd/>
                    </a:ln>
                  </pic:spPr>
                </pic:pic>
              </a:graphicData>
            </a:graphic>
          </wp:inline>
        </w:drawing>
      </w:r>
    </w:p>
    <w:p w:rsidR="000E05DE" w:rsidRDefault="000E05DE" w:rsidP="009426A8">
      <w:pPr>
        <w:jc w:val="center"/>
      </w:pPr>
      <w:r>
        <w:rPr>
          <w:noProof/>
        </w:rPr>
        <w:drawing>
          <wp:inline distT="0" distB="0" distL="0" distR="0">
            <wp:extent cx="7636252" cy="5934075"/>
            <wp:effectExtent l="19050" t="0" r="2798"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6"/>
                    <a:srcRect/>
                    <a:stretch>
                      <a:fillRect/>
                    </a:stretch>
                  </pic:blipFill>
                  <pic:spPr bwMode="auto">
                    <a:xfrm>
                      <a:off x="0" y="0"/>
                      <a:ext cx="7644766" cy="5940691"/>
                    </a:xfrm>
                    <a:prstGeom prst="rect">
                      <a:avLst/>
                    </a:prstGeom>
                    <a:noFill/>
                    <a:ln w="9525">
                      <a:noFill/>
                      <a:miter lim="800000"/>
                      <a:headEnd/>
                      <a:tailEnd/>
                    </a:ln>
                  </pic:spPr>
                </pic:pic>
              </a:graphicData>
            </a:graphic>
          </wp:inline>
        </w:drawing>
      </w:r>
    </w:p>
    <w:p w:rsidR="000E05DE" w:rsidRDefault="009D6D2A" w:rsidP="009426A8">
      <w:pPr>
        <w:jc w:val="center"/>
      </w:pPr>
      <w:r>
        <w:rPr>
          <w:noProof/>
        </w:rPr>
        <w:drawing>
          <wp:inline distT="0" distB="0" distL="0" distR="0">
            <wp:extent cx="7715250" cy="600226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7"/>
                    <a:srcRect/>
                    <a:stretch>
                      <a:fillRect/>
                    </a:stretch>
                  </pic:blipFill>
                  <pic:spPr bwMode="auto">
                    <a:xfrm>
                      <a:off x="0" y="0"/>
                      <a:ext cx="7717999" cy="6004399"/>
                    </a:xfrm>
                    <a:prstGeom prst="rect">
                      <a:avLst/>
                    </a:prstGeom>
                    <a:noFill/>
                    <a:ln w="9525">
                      <a:noFill/>
                      <a:miter lim="800000"/>
                      <a:headEnd/>
                      <a:tailEnd/>
                    </a:ln>
                  </pic:spPr>
                </pic:pic>
              </a:graphicData>
            </a:graphic>
          </wp:inline>
        </w:drawing>
      </w:r>
    </w:p>
    <w:p w:rsidR="009D6D2A" w:rsidRDefault="00897014" w:rsidP="009426A8">
      <w:pPr>
        <w:jc w:val="center"/>
      </w:pPr>
      <w:r>
        <w:rPr>
          <w:noProof/>
        </w:rPr>
        <w:drawing>
          <wp:inline distT="0" distB="0" distL="0" distR="0">
            <wp:extent cx="7698554" cy="601027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srcRect/>
                    <a:stretch>
                      <a:fillRect/>
                    </a:stretch>
                  </pic:blipFill>
                  <pic:spPr bwMode="auto">
                    <a:xfrm>
                      <a:off x="0" y="0"/>
                      <a:ext cx="7698554" cy="6010275"/>
                    </a:xfrm>
                    <a:prstGeom prst="rect">
                      <a:avLst/>
                    </a:prstGeom>
                    <a:noFill/>
                    <a:ln w="9525">
                      <a:noFill/>
                      <a:miter lim="800000"/>
                      <a:headEnd/>
                      <a:tailEnd/>
                    </a:ln>
                  </pic:spPr>
                </pic:pic>
              </a:graphicData>
            </a:graphic>
          </wp:inline>
        </w:drawing>
      </w:r>
    </w:p>
    <w:p w:rsidR="004E7E15" w:rsidRPr="007D44A2" w:rsidRDefault="007A4CEC" w:rsidP="007D44A2">
      <w:pPr>
        <w:jc w:val="center"/>
        <w:sectPr w:rsidR="004E7E15" w:rsidRPr="007D44A2" w:rsidSect="004E7E15">
          <w:pgSz w:w="15840" w:h="12240" w:orient="landscape"/>
          <w:pgMar w:top="1440" w:right="1440" w:bottom="1440" w:left="1440" w:header="720" w:footer="720" w:gutter="0"/>
          <w:pgNumType w:start="0"/>
          <w:cols w:space="720"/>
          <w:titlePg/>
          <w:docGrid w:linePitch="360"/>
        </w:sectPr>
      </w:pPr>
      <w:r>
        <w:rPr>
          <w:noProof/>
        </w:rPr>
        <w:drawing>
          <wp:inline distT="0" distB="0" distL="0" distR="0">
            <wp:extent cx="7662409" cy="5962650"/>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9"/>
                    <a:srcRect/>
                    <a:stretch>
                      <a:fillRect/>
                    </a:stretch>
                  </pic:blipFill>
                  <pic:spPr bwMode="auto">
                    <a:xfrm>
                      <a:off x="0" y="0"/>
                      <a:ext cx="7666264" cy="5965650"/>
                    </a:xfrm>
                    <a:prstGeom prst="rect">
                      <a:avLst/>
                    </a:prstGeom>
                    <a:noFill/>
                    <a:ln w="9525">
                      <a:noFill/>
                      <a:miter lim="800000"/>
                      <a:headEnd/>
                      <a:tailEnd/>
                    </a:ln>
                  </pic:spPr>
                </pic:pic>
              </a:graphicData>
            </a:graphic>
          </wp:inline>
        </w:drawing>
      </w:r>
    </w:p>
    <w:p w:rsidR="007258F6" w:rsidRDefault="007258F6" w:rsidP="007258F6">
      <w:pPr>
        <w:pStyle w:val="Heading1"/>
      </w:pPr>
      <w:bookmarkStart w:id="553" w:name="_Toc295068195"/>
      <w:r>
        <w:t>Appendix H: Operation Manual</w:t>
      </w:r>
      <w:bookmarkEnd w:id="553"/>
    </w:p>
    <w:p w:rsidR="00D7349B" w:rsidRDefault="00D7349B" w:rsidP="00D7349B">
      <w:pPr>
        <w:rPr>
          <w:b/>
        </w:rPr>
      </w:pPr>
    </w:p>
    <w:p w:rsidR="00672252" w:rsidRDefault="006F2F48">
      <w:pPr>
        <w:spacing w:line="360" w:lineRule="auto"/>
        <w:rPr>
          <w:b/>
          <w:sz w:val="24"/>
          <w:szCs w:val="24"/>
        </w:rPr>
      </w:pPr>
      <w:r w:rsidRPr="006F2F48">
        <w:rPr>
          <w:b/>
          <w:sz w:val="24"/>
          <w:szCs w:val="24"/>
        </w:rPr>
        <w:t>How to use the Book Corner Rounder</w:t>
      </w:r>
    </w:p>
    <w:p w:rsidR="00672252" w:rsidRDefault="006F2F48">
      <w:pPr>
        <w:pStyle w:val="ListParagraph"/>
        <w:numPr>
          <w:ilvl w:val="0"/>
          <w:numId w:val="3"/>
        </w:numPr>
        <w:spacing w:line="360" w:lineRule="auto"/>
        <w:rPr>
          <w:sz w:val="24"/>
          <w:szCs w:val="24"/>
        </w:rPr>
      </w:pPr>
      <w:r w:rsidRPr="006F2F48">
        <w:rPr>
          <w:sz w:val="24"/>
          <w:szCs w:val="24"/>
        </w:rPr>
        <w:t>Plug the power supply into a 110V wall outlet.</w:t>
      </w:r>
    </w:p>
    <w:p w:rsidR="00672252" w:rsidRDefault="006F2F48">
      <w:pPr>
        <w:pStyle w:val="ListParagraph"/>
        <w:numPr>
          <w:ilvl w:val="0"/>
          <w:numId w:val="3"/>
        </w:numPr>
        <w:spacing w:line="360" w:lineRule="auto"/>
        <w:rPr>
          <w:sz w:val="24"/>
          <w:szCs w:val="24"/>
        </w:rPr>
      </w:pPr>
      <w:r w:rsidRPr="006F2F48">
        <w:rPr>
          <w:sz w:val="24"/>
          <w:szCs w:val="24"/>
        </w:rPr>
        <w:t>Attach an air supply hose of at least 120 psi into the air regulator.</w:t>
      </w:r>
    </w:p>
    <w:p w:rsidR="00672252" w:rsidRDefault="006F2F48">
      <w:pPr>
        <w:pStyle w:val="ListParagraph"/>
        <w:numPr>
          <w:ilvl w:val="0"/>
          <w:numId w:val="3"/>
        </w:numPr>
        <w:spacing w:line="360" w:lineRule="auto"/>
        <w:rPr>
          <w:sz w:val="24"/>
          <w:szCs w:val="24"/>
        </w:rPr>
      </w:pPr>
      <w:r w:rsidRPr="006F2F48">
        <w:rPr>
          <w:sz w:val="24"/>
          <w:szCs w:val="24"/>
        </w:rPr>
        <w:t>If the supply air is greater than 120 psi, adjust the regulator to step the feed down to 120 psi.</w:t>
      </w:r>
    </w:p>
    <w:p w:rsidR="00672252" w:rsidRDefault="006F2F48">
      <w:pPr>
        <w:pStyle w:val="ListParagraph"/>
        <w:numPr>
          <w:ilvl w:val="0"/>
          <w:numId w:val="3"/>
        </w:numPr>
        <w:spacing w:line="360" w:lineRule="auto"/>
        <w:rPr>
          <w:sz w:val="24"/>
          <w:szCs w:val="24"/>
        </w:rPr>
      </w:pPr>
      <w:r w:rsidRPr="006F2F48">
        <w:rPr>
          <w:sz w:val="24"/>
          <w:szCs w:val="24"/>
        </w:rPr>
        <w:t>Place the book, bound side out, on the top plate and push it forward in between the dies.</w:t>
      </w:r>
    </w:p>
    <w:p w:rsidR="00672252" w:rsidRDefault="006F2F48">
      <w:pPr>
        <w:pStyle w:val="ListParagraph"/>
        <w:numPr>
          <w:ilvl w:val="0"/>
          <w:numId w:val="3"/>
        </w:numPr>
        <w:spacing w:line="360" w:lineRule="auto"/>
        <w:rPr>
          <w:sz w:val="24"/>
          <w:szCs w:val="24"/>
        </w:rPr>
      </w:pPr>
      <w:r w:rsidRPr="006F2F48">
        <w:rPr>
          <w:sz w:val="24"/>
          <w:szCs w:val="24"/>
        </w:rPr>
        <w:t>Loosen the thumbscrews that hold the load plate to the vertical pull bars. This allows free movement of the dies.</w:t>
      </w:r>
    </w:p>
    <w:p w:rsidR="00672252" w:rsidRDefault="006F2F48">
      <w:pPr>
        <w:pStyle w:val="ListParagraph"/>
        <w:numPr>
          <w:ilvl w:val="0"/>
          <w:numId w:val="3"/>
        </w:numPr>
        <w:spacing w:line="360" w:lineRule="auto"/>
        <w:rPr>
          <w:sz w:val="24"/>
          <w:szCs w:val="24"/>
        </w:rPr>
      </w:pPr>
      <w:r w:rsidRPr="006F2F48">
        <w:rPr>
          <w:sz w:val="24"/>
          <w:szCs w:val="24"/>
        </w:rPr>
        <w:t>Unlock the plate adjustment hand wheel and rotate it to set the dies to the width of the book.</w:t>
      </w:r>
    </w:p>
    <w:p w:rsidR="00672252" w:rsidRDefault="006F2F48">
      <w:pPr>
        <w:pStyle w:val="ListParagraph"/>
        <w:numPr>
          <w:ilvl w:val="0"/>
          <w:numId w:val="3"/>
        </w:numPr>
        <w:spacing w:line="360" w:lineRule="auto"/>
        <w:rPr>
          <w:sz w:val="24"/>
          <w:szCs w:val="24"/>
        </w:rPr>
      </w:pPr>
      <w:r w:rsidRPr="006F2F48">
        <w:rPr>
          <w:sz w:val="24"/>
          <w:szCs w:val="24"/>
        </w:rPr>
        <w:t>Make sure that the book does not bow up in the center when inserted between both dies.</w:t>
      </w:r>
    </w:p>
    <w:p w:rsidR="00672252" w:rsidRDefault="006F2F48">
      <w:pPr>
        <w:pStyle w:val="ListParagraph"/>
        <w:numPr>
          <w:ilvl w:val="0"/>
          <w:numId w:val="3"/>
        </w:numPr>
        <w:spacing w:line="360" w:lineRule="auto"/>
        <w:rPr>
          <w:sz w:val="24"/>
          <w:szCs w:val="24"/>
        </w:rPr>
      </w:pPr>
      <w:r w:rsidRPr="006F2F48">
        <w:rPr>
          <w:sz w:val="24"/>
          <w:szCs w:val="24"/>
        </w:rPr>
        <w:t>Take the book out of the dies.</w:t>
      </w:r>
    </w:p>
    <w:p w:rsidR="00672252" w:rsidRDefault="006F2F48">
      <w:pPr>
        <w:pStyle w:val="ListParagraph"/>
        <w:numPr>
          <w:ilvl w:val="0"/>
          <w:numId w:val="3"/>
        </w:numPr>
        <w:spacing w:line="360" w:lineRule="auto"/>
        <w:rPr>
          <w:sz w:val="24"/>
          <w:szCs w:val="24"/>
        </w:rPr>
      </w:pPr>
      <w:r w:rsidRPr="006F2F48">
        <w:rPr>
          <w:sz w:val="24"/>
          <w:szCs w:val="24"/>
        </w:rPr>
        <w:t xml:space="preserve">Turn the machine on by activating the switch on the side of the machine </w:t>
      </w:r>
      <w:r w:rsidRPr="006F2F48">
        <w:rPr>
          <w:b/>
          <w:sz w:val="24"/>
          <w:szCs w:val="24"/>
        </w:rPr>
        <w:t>WARNING: As soon as the machine is powered, accidentally hitting the foot pedal will activate the dies. Make sure the cutting plate is free and clear of scraps, fingers, etc. prior to turning the Corner Rounder on.</w:t>
      </w:r>
    </w:p>
    <w:p w:rsidR="00672252" w:rsidRDefault="006F2F48">
      <w:pPr>
        <w:pStyle w:val="ListParagraph"/>
        <w:numPr>
          <w:ilvl w:val="0"/>
          <w:numId w:val="3"/>
        </w:numPr>
        <w:spacing w:line="360" w:lineRule="auto"/>
        <w:rPr>
          <w:sz w:val="24"/>
          <w:szCs w:val="24"/>
        </w:rPr>
      </w:pPr>
      <w:r w:rsidRPr="006F2F48">
        <w:rPr>
          <w:sz w:val="24"/>
          <w:szCs w:val="24"/>
        </w:rPr>
        <w:t>Place the book to be rounded on the top plate.</w:t>
      </w:r>
    </w:p>
    <w:p w:rsidR="00672252" w:rsidRDefault="006F2F48">
      <w:pPr>
        <w:pStyle w:val="ListParagraph"/>
        <w:numPr>
          <w:ilvl w:val="0"/>
          <w:numId w:val="3"/>
        </w:numPr>
        <w:spacing w:line="360" w:lineRule="auto"/>
        <w:rPr>
          <w:sz w:val="24"/>
          <w:szCs w:val="24"/>
        </w:rPr>
      </w:pPr>
      <w:r w:rsidRPr="006F2F48">
        <w:rPr>
          <w:sz w:val="24"/>
          <w:szCs w:val="24"/>
        </w:rPr>
        <w:t>Push the book with both hands into the dies.</w:t>
      </w:r>
    </w:p>
    <w:p w:rsidR="00672252" w:rsidRDefault="006F2F48">
      <w:pPr>
        <w:pStyle w:val="ListParagraph"/>
        <w:numPr>
          <w:ilvl w:val="0"/>
          <w:numId w:val="3"/>
        </w:numPr>
        <w:spacing w:line="360" w:lineRule="auto"/>
        <w:rPr>
          <w:sz w:val="24"/>
          <w:szCs w:val="24"/>
        </w:rPr>
      </w:pPr>
      <w:r w:rsidRPr="006F2F48">
        <w:rPr>
          <w:sz w:val="24"/>
          <w:szCs w:val="24"/>
        </w:rPr>
        <w:t xml:space="preserve">Gently apply pressure forward and down on the book with both hands from the back of the book </w:t>
      </w:r>
      <w:r w:rsidRPr="006F2F48">
        <w:rPr>
          <w:b/>
          <w:sz w:val="24"/>
          <w:szCs w:val="24"/>
        </w:rPr>
        <w:t>WARNING: The die blades are very sharp and the linear actuator will put out 150lbs of force no matter what is in the way, do not put your fingers in or near the dies as this could cause serious injury.</w:t>
      </w:r>
    </w:p>
    <w:p w:rsidR="00672252" w:rsidRDefault="006F2F48">
      <w:pPr>
        <w:pStyle w:val="ListParagraph"/>
        <w:numPr>
          <w:ilvl w:val="0"/>
          <w:numId w:val="3"/>
        </w:numPr>
        <w:spacing w:line="360" w:lineRule="auto"/>
        <w:rPr>
          <w:sz w:val="24"/>
          <w:szCs w:val="24"/>
        </w:rPr>
      </w:pPr>
      <w:r w:rsidRPr="006F2F48">
        <w:rPr>
          <w:sz w:val="24"/>
          <w:szCs w:val="24"/>
        </w:rPr>
        <w:t>Press the foot pedal.</w:t>
      </w:r>
    </w:p>
    <w:p w:rsidR="00672252" w:rsidRDefault="006F2F48">
      <w:pPr>
        <w:pStyle w:val="ListParagraph"/>
        <w:numPr>
          <w:ilvl w:val="0"/>
          <w:numId w:val="3"/>
        </w:numPr>
        <w:spacing w:line="360" w:lineRule="auto"/>
        <w:rPr>
          <w:sz w:val="24"/>
          <w:szCs w:val="24"/>
        </w:rPr>
      </w:pPr>
      <w:r w:rsidRPr="006F2F48">
        <w:rPr>
          <w:sz w:val="24"/>
          <w:szCs w:val="24"/>
        </w:rPr>
        <w:t>Remove the book.</w:t>
      </w:r>
    </w:p>
    <w:p w:rsidR="00672252" w:rsidRDefault="006F2F48">
      <w:pPr>
        <w:pStyle w:val="ListParagraph"/>
        <w:numPr>
          <w:ilvl w:val="0"/>
          <w:numId w:val="3"/>
        </w:numPr>
        <w:spacing w:line="360" w:lineRule="auto"/>
        <w:rPr>
          <w:sz w:val="24"/>
          <w:szCs w:val="24"/>
        </w:rPr>
      </w:pPr>
      <w:r w:rsidRPr="006F2F48">
        <w:rPr>
          <w:sz w:val="24"/>
          <w:szCs w:val="24"/>
        </w:rPr>
        <w:t>Repeat steps 10-14 for each run of books to be cut.</w:t>
      </w:r>
    </w:p>
    <w:p w:rsidR="00672252" w:rsidRDefault="006F2F48">
      <w:pPr>
        <w:pStyle w:val="ListParagraph"/>
        <w:numPr>
          <w:ilvl w:val="0"/>
          <w:numId w:val="3"/>
        </w:numPr>
        <w:spacing w:line="360" w:lineRule="auto"/>
        <w:rPr>
          <w:sz w:val="24"/>
          <w:szCs w:val="24"/>
        </w:rPr>
      </w:pPr>
      <w:r w:rsidRPr="006F2F48">
        <w:rPr>
          <w:sz w:val="24"/>
          <w:szCs w:val="24"/>
        </w:rPr>
        <w:t>Periodically turn the machine off and check the scrap collecting equipment for build ups of paper scraps.</w:t>
      </w:r>
    </w:p>
    <w:p w:rsidR="00672252" w:rsidRDefault="006F2F48">
      <w:pPr>
        <w:pStyle w:val="ListParagraph"/>
        <w:numPr>
          <w:ilvl w:val="0"/>
          <w:numId w:val="3"/>
        </w:numPr>
        <w:spacing w:line="360" w:lineRule="auto"/>
        <w:rPr>
          <w:sz w:val="24"/>
          <w:szCs w:val="24"/>
        </w:rPr>
      </w:pPr>
      <w:r w:rsidRPr="006F2F48">
        <w:rPr>
          <w:sz w:val="24"/>
          <w:szCs w:val="24"/>
        </w:rPr>
        <w:t>When the machine is not in use power it off by flipping the switch on the side of the frame to the off position. Also remove the air supply from the regulator.</w:t>
      </w:r>
    </w:p>
    <w:p w:rsidR="00672252" w:rsidRDefault="006F2F48">
      <w:pPr>
        <w:spacing w:line="360" w:lineRule="auto"/>
        <w:rPr>
          <w:b/>
          <w:sz w:val="24"/>
          <w:szCs w:val="24"/>
        </w:rPr>
      </w:pPr>
      <w:r w:rsidRPr="006F2F48">
        <w:rPr>
          <w:b/>
          <w:sz w:val="24"/>
          <w:szCs w:val="24"/>
        </w:rPr>
        <w:t>Warnings</w:t>
      </w:r>
    </w:p>
    <w:p w:rsidR="00672252" w:rsidRDefault="006F2F48">
      <w:pPr>
        <w:pStyle w:val="ListParagraph"/>
        <w:numPr>
          <w:ilvl w:val="0"/>
          <w:numId w:val="4"/>
        </w:numPr>
        <w:spacing w:line="360" w:lineRule="auto"/>
        <w:rPr>
          <w:sz w:val="24"/>
          <w:szCs w:val="24"/>
        </w:rPr>
      </w:pPr>
      <w:r w:rsidRPr="006F2F48">
        <w:rPr>
          <w:sz w:val="24"/>
          <w:szCs w:val="24"/>
        </w:rPr>
        <w:t>The dies are extremely sharp; keep hands and fingers out of the cutting area at all times.</w:t>
      </w:r>
    </w:p>
    <w:p w:rsidR="00672252" w:rsidRDefault="006F2F48">
      <w:pPr>
        <w:pStyle w:val="ListParagraph"/>
        <w:numPr>
          <w:ilvl w:val="0"/>
          <w:numId w:val="4"/>
        </w:numPr>
        <w:spacing w:line="360" w:lineRule="auto"/>
        <w:rPr>
          <w:sz w:val="24"/>
          <w:szCs w:val="24"/>
        </w:rPr>
      </w:pPr>
      <w:r w:rsidRPr="006F2F48">
        <w:rPr>
          <w:sz w:val="24"/>
          <w:szCs w:val="24"/>
        </w:rPr>
        <w:t>Do not unlock the adjustment hand wheel when the machine is in operation, this could bring the dies out of alignment and affect the quality and accuracy of the cut.</w:t>
      </w:r>
    </w:p>
    <w:p w:rsidR="00672252" w:rsidRDefault="006F2F48">
      <w:pPr>
        <w:pStyle w:val="ListParagraph"/>
        <w:numPr>
          <w:ilvl w:val="0"/>
          <w:numId w:val="4"/>
        </w:numPr>
        <w:spacing w:line="360" w:lineRule="auto"/>
        <w:rPr>
          <w:sz w:val="24"/>
          <w:szCs w:val="24"/>
        </w:rPr>
      </w:pPr>
      <w:r w:rsidRPr="006F2F48">
        <w:rPr>
          <w:sz w:val="24"/>
          <w:szCs w:val="24"/>
        </w:rPr>
        <w:t>When powering down, always remove the air supply first and hit the foot pedal to bleed the lines, air left in the pneumatic lines could cause an accidental cut when the machine is powered up next.</w:t>
      </w:r>
    </w:p>
    <w:p w:rsidR="00672252" w:rsidRDefault="006F2F48">
      <w:pPr>
        <w:pStyle w:val="ListParagraph"/>
        <w:numPr>
          <w:ilvl w:val="0"/>
          <w:numId w:val="4"/>
        </w:numPr>
        <w:spacing w:line="360" w:lineRule="auto"/>
        <w:rPr>
          <w:sz w:val="24"/>
          <w:szCs w:val="24"/>
        </w:rPr>
      </w:pPr>
      <w:r w:rsidRPr="006F2F48">
        <w:rPr>
          <w:sz w:val="24"/>
          <w:szCs w:val="24"/>
        </w:rPr>
        <w:t>When adjusting the top plate, keep hands free of the gap between the left and right plate. The lead screw can supply enough pressure to cause injury if not careful.</w:t>
      </w:r>
    </w:p>
    <w:p w:rsidR="00CB618A" w:rsidRDefault="00CB618A" w:rsidP="007258F6">
      <w:pPr>
        <w:pStyle w:val="Heading1"/>
        <w:sectPr w:rsidR="00CB618A" w:rsidSect="00CB618A">
          <w:footerReference w:type="first" r:id="rId130"/>
          <w:pgSz w:w="12240" w:h="15840"/>
          <w:pgMar w:top="1440" w:right="1440" w:bottom="1440" w:left="1440" w:header="720" w:footer="720" w:gutter="0"/>
          <w:pgNumType w:start="1"/>
          <w:cols w:space="720"/>
          <w:docGrid w:linePitch="360"/>
        </w:sectPr>
      </w:pPr>
    </w:p>
    <w:p w:rsidR="007258F6" w:rsidRDefault="007258F6" w:rsidP="007258F6">
      <w:pPr>
        <w:pStyle w:val="Heading1"/>
      </w:pPr>
      <w:bookmarkStart w:id="554" w:name="_Toc295068196"/>
      <w:r>
        <w:t xml:space="preserve">Appendix </w:t>
      </w:r>
      <w:r w:rsidR="00CB618A">
        <w:t>I</w:t>
      </w:r>
      <w:r>
        <w:t>: Maintenance Manual</w:t>
      </w:r>
      <w:bookmarkEnd w:id="554"/>
    </w:p>
    <w:p w:rsidR="00BB1B2D" w:rsidRDefault="00BB1B2D" w:rsidP="007258F6">
      <w:pPr>
        <w:rPr>
          <w:b/>
        </w:rPr>
      </w:pPr>
    </w:p>
    <w:p w:rsidR="007258F6" w:rsidRPr="002F3724" w:rsidRDefault="006F2F48" w:rsidP="007258F6">
      <w:pPr>
        <w:rPr>
          <w:b/>
          <w:sz w:val="24"/>
          <w:szCs w:val="24"/>
        </w:rPr>
      </w:pPr>
      <w:r w:rsidRPr="006F2F48">
        <w:rPr>
          <w:b/>
          <w:sz w:val="24"/>
          <w:szCs w:val="24"/>
        </w:rPr>
        <w:t>Mechanical:</w:t>
      </w:r>
    </w:p>
    <w:p w:rsidR="00BB1B2D" w:rsidRPr="002F3724" w:rsidRDefault="006F2F48" w:rsidP="00BB1B2D">
      <w:pPr>
        <w:ind w:left="720"/>
        <w:rPr>
          <w:sz w:val="24"/>
          <w:szCs w:val="24"/>
        </w:rPr>
      </w:pPr>
      <w:r w:rsidRPr="006F2F48">
        <w:rPr>
          <w:sz w:val="24"/>
          <w:szCs w:val="24"/>
        </w:rPr>
        <w:t>Dies: Sharpen as necessary, replace as needed. Note: Dies can be sharpened by hand and replacements can be purchased from Lassco-Wizer or other printing equipment suppliers.</w:t>
      </w:r>
    </w:p>
    <w:p w:rsidR="00BB1B2D" w:rsidRPr="002F3724" w:rsidRDefault="006F2F48" w:rsidP="007258F6">
      <w:pPr>
        <w:rPr>
          <w:b/>
          <w:sz w:val="24"/>
          <w:szCs w:val="24"/>
        </w:rPr>
      </w:pPr>
      <w:r w:rsidRPr="006F2F48">
        <w:rPr>
          <w:b/>
          <w:sz w:val="24"/>
          <w:szCs w:val="24"/>
        </w:rPr>
        <w:t>Electrical</w:t>
      </w:r>
    </w:p>
    <w:p w:rsidR="00BB1B2D" w:rsidRPr="002F3724" w:rsidRDefault="006F2F48" w:rsidP="007258F6">
      <w:pPr>
        <w:rPr>
          <w:sz w:val="24"/>
          <w:szCs w:val="24"/>
        </w:rPr>
      </w:pPr>
      <w:r w:rsidRPr="006F2F48">
        <w:rPr>
          <w:b/>
          <w:sz w:val="24"/>
          <w:szCs w:val="24"/>
        </w:rPr>
        <w:tab/>
      </w:r>
      <w:r w:rsidRPr="006F2F48">
        <w:rPr>
          <w:sz w:val="24"/>
          <w:szCs w:val="24"/>
        </w:rPr>
        <w:t>Wiring: Replace as needed.</w:t>
      </w:r>
    </w:p>
    <w:p w:rsidR="00BB1B2D" w:rsidRPr="002F3724" w:rsidRDefault="006F2F48" w:rsidP="00BB1B2D">
      <w:pPr>
        <w:ind w:left="720"/>
        <w:rPr>
          <w:sz w:val="24"/>
          <w:szCs w:val="24"/>
        </w:rPr>
      </w:pPr>
      <w:r w:rsidRPr="006F2F48">
        <w:rPr>
          <w:sz w:val="24"/>
          <w:szCs w:val="24"/>
        </w:rPr>
        <w:t xml:space="preserve">Arduino: If the controller stops functioning, or stops functioning properly go to the Arduino website, </w:t>
      </w:r>
      <w:hyperlink r:id="rId131" w:history="1">
        <w:r w:rsidRPr="006F2F48">
          <w:rPr>
            <w:rStyle w:val="Hyperlink"/>
            <w:sz w:val="24"/>
            <w:szCs w:val="24"/>
          </w:rPr>
          <w:t>http://www.arduino.cc/</w:t>
        </w:r>
      </w:hyperlink>
      <w:r w:rsidRPr="006F2F48">
        <w:rPr>
          <w:sz w:val="24"/>
          <w:szCs w:val="24"/>
        </w:rPr>
        <w:t>. The website is also helpful if changes in programming are needed.</w:t>
      </w:r>
    </w:p>
    <w:p w:rsidR="00BB1B2D" w:rsidRPr="002F3724" w:rsidRDefault="006F2F48" w:rsidP="007258F6">
      <w:pPr>
        <w:rPr>
          <w:b/>
          <w:sz w:val="24"/>
          <w:szCs w:val="24"/>
        </w:rPr>
      </w:pPr>
      <w:r w:rsidRPr="006F2F48">
        <w:rPr>
          <w:b/>
          <w:sz w:val="24"/>
          <w:szCs w:val="24"/>
        </w:rPr>
        <w:t>Pneumatic</w:t>
      </w:r>
    </w:p>
    <w:p w:rsidR="00BB1B2D" w:rsidRPr="002F3724" w:rsidRDefault="006F2F48" w:rsidP="007258F6">
      <w:pPr>
        <w:rPr>
          <w:sz w:val="24"/>
          <w:szCs w:val="24"/>
        </w:rPr>
      </w:pPr>
      <w:r w:rsidRPr="006F2F48">
        <w:rPr>
          <w:b/>
          <w:sz w:val="24"/>
          <w:szCs w:val="24"/>
        </w:rPr>
        <w:tab/>
      </w:r>
      <w:r w:rsidRPr="006F2F48">
        <w:rPr>
          <w:sz w:val="24"/>
          <w:szCs w:val="24"/>
        </w:rPr>
        <w:t>Hose fittings: Remove and reapply silicon-sealing tape as needed.</w:t>
      </w:r>
    </w:p>
    <w:p w:rsidR="00BB1B2D" w:rsidRPr="002F3724" w:rsidRDefault="006F2F48" w:rsidP="007258F6">
      <w:pPr>
        <w:rPr>
          <w:sz w:val="24"/>
          <w:szCs w:val="24"/>
        </w:rPr>
      </w:pPr>
      <w:r w:rsidRPr="006F2F48">
        <w:rPr>
          <w:sz w:val="24"/>
          <w:szCs w:val="24"/>
        </w:rPr>
        <w:tab/>
        <w:t>Hoses: Replace as needed.</w:t>
      </w:r>
    </w:p>
    <w:p w:rsidR="00BB1B2D" w:rsidRPr="002F3724" w:rsidRDefault="006F2F48" w:rsidP="007258F6">
      <w:pPr>
        <w:rPr>
          <w:sz w:val="24"/>
          <w:szCs w:val="24"/>
        </w:rPr>
      </w:pPr>
      <w:r w:rsidRPr="006F2F48">
        <w:rPr>
          <w:sz w:val="24"/>
          <w:szCs w:val="24"/>
        </w:rPr>
        <w:tab/>
        <w:t>Regulator: Check lubrication levels regularly and fill when needed.</w:t>
      </w:r>
    </w:p>
    <w:p w:rsidR="00BB1B2D" w:rsidRPr="00BB1B2D" w:rsidRDefault="00BB1B2D" w:rsidP="007258F6">
      <w:r>
        <w:tab/>
      </w:r>
    </w:p>
    <w:p w:rsidR="00ED7966" w:rsidRDefault="00ED7966" w:rsidP="00ED7966">
      <w:pPr>
        <w:pStyle w:val="Heading1"/>
        <w:sectPr w:rsidR="00ED7966" w:rsidSect="00CB618A">
          <w:footerReference w:type="default" r:id="rId132"/>
          <w:pgSz w:w="12240" w:h="15840"/>
          <w:pgMar w:top="1440" w:right="1440" w:bottom="1440" w:left="1440" w:header="720" w:footer="720" w:gutter="0"/>
          <w:pgNumType w:start="1"/>
          <w:cols w:space="720"/>
          <w:docGrid w:linePitch="360"/>
        </w:sectPr>
      </w:pPr>
    </w:p>
    <w:p w:rsidR="00672252" w:rsidRDefault="007258F6">
      <w:pPr>
        <w:pStyle w:val="Heading1"/>
        <w:spacing w:line="360" w:lineRule="auto"/>
      </w:pPr>
      <w:bookmarkStart w:id="555" w:name="_Toc295068197"/>
      <w:r>
        <w:t xml:space="preserve">Appendix </w:t>
      </w:r>
      <w:r w:rsidR="00ED7966">
        <w:t>J</w:t>
      </w:r>
      <w:r>
        <w:t>: Project Plan</w:t>
      </w:r>
      <w:bookmarkEnd w:id="555"/>
    </w:p>
    <w:p w:rsidR="00672252" w:rsidRDefault="006F2F48">
      <w:pPr>
        <w:spacing w:line="360" w:lineRule="auto"/>
        <w:rPr>
          <w:sz w:val="24"/>
          <w:szCs w:val="24"/>
        </w:rPr>
      </w:pPr>
      <w:r w:rsidRPr="006F2F48">
        <w:rPr>
          <w:sz w:val="24"/>
          <w:szCs w:val="24"/>
        </w:rPr>
        <w:t>This section contains a Gantt chart detailing the schedule for major milestones and the length of time for completion.</w:t>
      </w:r>
    </w:p>
    <w:p w:rsidR="00546B60" w:rsidRDefault="005F5C7A" w:rsidP="00546B60">
      <w:pPr>
        <w:keepNext/>
      </w:pPr>
      <w:r>
        <w:rPr>
          <w:noProof/>
        </w:rPr>
        <w:drawing>
          <wp:inline distT="0" distB="0" distL="0" distR="0">
            <wp:extent cx="5943600" cy="4551349"/>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srcRect/>
                    <a:stretch>
                      <a:fillRect/>
                    </a:stretch>
                  </pic:blipFill>
                  <pic:spPr bwMode="auto">
                    <a:xfrm>
                      <a:off x="0" y="0"/>
                      <a:ext cx="5943600" cy="4551349"/>
                    </a:xfrm>
                    <a:prstGeom prst="rect">
                      <a:avLst/>
                    </a:prstGeom>
                    <a:noFill/>
                    <a:ln w="9525">
                      <a:noFill/>
                      <a:miter lim="800000"/>
                      <a:headEnd/>
                      <a:tailEnd/>
                    </a:ln>
                  </pic:spPr>
                </pic:pic>
              </a:graphicData>
            </a:graphic>
          </wp:inline>
        </w:drawing>
      </w:r>
    </w:p>
    <w:p w:rsidR="00546B60" w:rsidRDefault="005D5583" w:rsidP="00546B60">
      <w:pPr>
        <w:pStyle w:val="Caption"/>
      </w:pPr>
      <w:r>
        <w:t>Figure J-1 Gantt Chart</w:t>
      </w:r>
    </w:p>
    <w:p w:rsidR="007F03E4" w:rsidRDefault="007F03E4" w:rsidP="007F03E4">
      <w:pPr>
        <w:pStyle w:val="Heading1"/>
        <w:sectPr w:rsidR="007F03E4" w:rsidSect="00CB618A">
          <w:footerReference w:type="default" r:id="rId134"/>
          <w:pgSz w:w="12240" w:h="15840"/>
          <w:pgMar w:top="1440" w:right="1440" w:bottom="1440" w:left="1440" w:header="720" w:footer="720" w:gutter="0"/>
          <w:pgNumType w:start="1"/>
          <w:cols w:space="720"/>
          <w:docGrid w:linePitch="360"/>
        </w:sectPr>
      </w:pPr>
    </w:p>
    <w:p w:rsidR="00D928FE" w:rsidRDefault="00EE26C6">
      <w:pPr>
        <w:pStyle w:val="Heading1"/>
      </w:pPr>
      <w:bookmarkStart w:id="556" w:name="_Toc295068198"/>
      <w:r>
        <w:t xml:space="preserve">Appendix </w:t>
      </w:r>
      <w:r w:rsidR="007F03E4">
        <w:t>K</w:t>
      </w:r>
      <w:r>
        <w:t>: References</w:t>
      </w:r>
      <w:bookmarkEnd w:id="556"/>
    </w:p>
    <w:p w:rsidR="00352036" w:rsidRPr="00352036" w:rsidRDefault="00352036" w:rsidP="00352036"/>
    <w:p w:rsidR="00EE26C6" w:rsidRPr="00927921" w:rsidRDefault="00EE26C6" w:rsidP="00352036">
      <w:pPr>
        <w:spacing w:line="360" w:lineRule="auto"/>
        <w:rPr>
          <w:sz w:val="24"/>
          <w:szCs w:val="24"/>
        </w:rPr>
      </w:pPr>
      <w:r w:rsidRPr="00927921">
        <w:rPr>
          <w:sz w:val="24"/>
          <w:szCs w:val="24"/>
        </w:rPr>
        <w:t xml:space="preserve">jts3k, . "Controlling Solenoids with Arduino." </w:t>
      </w:r>
      <w:r w:rsidRPr="00927921">
        <w:rPr>
          <w:i/>
          <w:iCs/>
          <w:sz w:val="24"/>
          <w:szCs w:val="24"/>
        </w:rPr>
        <w:t>Instructables</w:t>
      </w:r>
      <w:r w:rsidRPr="00927921">
        <w:rPr>
          <w:sz w:val="24"/>
          <w:szCs w:val="24"/>
        </w:rPr>
        <w:t xml:space="preserve"> 27 April 2011: n. pag. Web. 5 Jun 2011. &lt;http://www.instructables.com/id/Controlling-solenoids-with-arduino/&gt;.</w:t>
      </w:r>
    </w:p>
    <w:p w:rsidR="00EE26C6" w:rsidRPr="00927921" w:rsidRDefault="00EE26C6" w:rsidP="00352036">
      <w:pPr>
        <w:spacing w:line="360" w:lineRule="auto"/>
        <w:rPr>
          <w:sz w:val="24"/>
          <w:szCs w:val="24"/>
        </w:rPr>
      </w:pPr>
      <w:r w:rsidRPr="00927921">
        <w:rPr>
          <w:sz w:val="24"/>
          <w:szCs w:val="24"/>
        </w:rPr>
        <w:t xml:space="preserve">Budynas, Richard, and Keith Nisbett. </w:t>
      </w:r>
      <w:r w:rsidRPr="00927921">
        <w:rPr>
          <w:i/>
          <w:iCs/>
          <w:sz w:val="24"/>
          <w:szCs w:val="24"/>
        </w:rPr>
        <w:t>Shigley's Mechanical Engineering Design</w:t>
      </w:r>
      <w:r w:rsidRPr="00927921">
        <w:rPr>
          <w:sz w:val="24"/>
          <w:szCs w:val="24"/>
        </w:rPr>
        <w:t>. Eighth. New York, New York: McGraw-Hill, 2008. Print.</w:t>
      </w:r>
    </w:p>
    <w:p w:rsidR="00EE26C6" w:rsidRPr="00927921" w:rsidRDefault="00EE26C6" w:rsidP="00352036">
      <w:pPr>
        <w:spacing w:line="360" w:lineRule="auto"/>
        <w:rPr>
          <w:sz w:val="24"/>
          <w:szCs w:val="24"/>
        </w:rPr>
      </w:pPr>
      <w:r w:rsidRPr="00927921">
        <w:rPr>
          <w:sz w:val="24"/>
          <w:szCs w:val="24"/>
        </w:rPr>
        <w:t xml:space="preserve">"Arduino Playground." </w:t>
      </w:r>
      <w:r w:rsidRPr="00927921">
        <w:rPr>
          <w:i/>
          <w:iCs/>
          <w:sz w:val="24"/>
          <w:szCs w:val="24"/>
        </w:rPr>
        <w:t>Arduino</w:t>
      </w:r>
      <w:r w:rsidRPr="00927921">
        <w:rPr>
          <w:sz w:val="24"/>
          <w:szCs w:val="24"/>
        </w:rPr>
        <w:t>. Arduino, 21 April 2005. Web. 5 Jun 2011. &lt;http://arduino.cc/en/&gt;.</w:t>
      </w:r>
    </w:p>
    <w:p w:rsidR="00EE26C6" w:rsidRPr="00927921" w:rsidRDefault="00EE26C6" w:rsidP="00352036">
      <w:pPr>
        <w:spacing w:line="360" w:lineRule="auto"/>
        <w:rPr>
          <w:sz w:val="24"/>
          <w:szCs w:val="24"/>
        </w:rPr>
      </w:pPr>
      <w:r w:rsidRPr="00927921">
        <w:rPr>
          <w:sz w:val="24"/>
          <w:szCs w:val="24"/>
        </w:rPr>
        <w:t>"More About Compact Extruded-Aluminum Switch-Ready Air Cylinders." Mcmaster-Carr. N.p., 6/5/2011. Web. 5 Jun 2011. &lt;http://www.mcmaster.com/#standard-air-cylinders/=cmc3o7&gt;.</w:t>
      </w:r>
    </w:p>
    <w:p w:rsidR="00EE26C6" w:rsidRPr="00927921" w:rsidRDefault="00EE26C6" w:rsidP="00352036">
      <w:pPr>
        <w:spacing w:line="360" w:lineRule="auto"/>
        <w:rPr>
          <w:sz w:val="24"/>
          <w:szCs w:val="24"/>
        </w:rPr>
      </w:pPr>
      <w:r w:rsidRPr="00927921">
        <w:rPr>
          <w:sz w:val="24"/>
          <w:szCs w:val="24"/>
        </w:rPr>
        <w:t>Martin, Cliff. "Air Cylinders, Solenoids and Plumbing." Scary Guys. N.p., 6/5/2011. Web. 5 Jun 2011. &lt;http://www.scaryguys.com/aircyl.htm&gt;.</w:t>
      </w:r>
    </w:p>
    <w:p w:rsidR="00EE26C6" w:rsidRDefault="00EE26C6" w:rsidP="00352036">
      <w:pPr>
        <w:spacing w:line="360" w:lineRule="auto"/>
        <w:rPr>
          <w:sz w:val="24"/>
          <w:szCs w:val="24"/>
        </w:rPr>
      </w:pPr>
      <w:r w:rsidRPr="00927921">
        <w:rPr>
          <w:sz w:val="24"/>
          <w:szCs w:val="24"/>
        </w:rPr>
        <w:t>"About Air Compressors." About Air Compressors. N.p., n.d. Web. 5 Jun 2011. &lt;http://www.about-air-compressors.com&gt;.</w:t>
      </w:r>
    </w:p>
    <w:p w:rsidR="00EE0868" w:rsidRPr="00927921" w:rsidRDefault="00EE0868" w:rsidP="00352036">
      <w:pPr>
        <w:spacing w:line="360" w:lineRule="auto"/>
        <w:rPr>
          <w:sz w:val="24"/>
          <w:szCs w:val="24"/>
        </w:rPr>
      </w:pPr>
      <w:r>
        <w:rPr>
          <w:sz w:val="24"/>
          <w:szCs w:val="24"/>
        </w:rPr>
        <w:t xml:space="preserve">“ENGR322: Homework set 7.” </w:t>
      </w:r>
      <w:r w:rsidR="00546B60" w:rsidRPr="00546B60">
        <w:rPr>
          <w:i/>
          <w:sz w:val="24"/>
          <w:szCs w:val="24"/>
        </w:rPr>
        <w:t>W.H. Warnes</w:t>
      </w:r>
      <w:r>
        <w:rPr>
          <w:sz w:val="24"/>
          <w:szCs w:val="24"/>
        </w:rPr>
        <w:t>.</w:t>
      </w:r>
      <w:r w:rsidR="00221B2E">
        <w:rPr>
          <w:sz w:val="24"/>
          <w:szCs w:val="24"/>
        </w:rPr>
        <w:t xml:space="preserve"> </w:t>
      </w:r>
      <w:r>
        <w:rPr>
          <w:sz w:val="24"/>
          <w:szCs w:val="24"/>
        </w:rPr>
        <w:t>Oregon State University</w:t>
      </w:r>
      <w:r w:rsidR="00221B2E">
        <w:rPr>
          <w:sz w:val="24"/>
          <w:szCs w:val="24"/>
        </w:rPr>
        <w:t>,</w:t>
      </w:r>
      <w:r>
        <w:rPr>
          <w:sz w:val="24"/>
          <w:szCs w:val="24"/>
        </w:rPr>
        <w:t xml:space="preserve"> 25 May 2011. Web. 5 Jun 2011</w:t>
      </w:r>
      <w:r w:rsidR="00221B2E">
        <w:rPr>
          <w:sz w:val="24"/>
          <w:szCs w:val="24"/>
        </w:rPr>
        <w:t xml:space="preserve"> &lt;</w:t>
      </w:r>
      <w:r w:rsidR="00221B2E" w:rsidRPr="00221B2E">
        <w:rPr>
          <w:sz w:val="24"/>
          <w:szCs w:val="24"/>
        </w:rPr>
        <w:t>http://oregonstate.edu/instruct/engr322/Homework/S11/ENGR322HW7.html</w:t>
      </w:r>
      <w:r w:rsidR="00221B2E">
        <w:rPr>
          <w:sz w:val="24"/>
          <w:szCs w:val="24"/>
        </w:rPr>
        <w:t>&gt;</w:t>
      </w:r>
    </w:p>
    <w:p w:rsidR="00D928FE" w:rsidRDefault="00D928FE"/>
    <w:sectPr w:rsidR="00D928FE" w:rsidSect="00CB618A">
      <w:footerReference w:type="default" r:id="rId13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971" w:rsidRDefault="00882971" w:rsidP="00927B69">
      <w:pPr>
        <w:spacing w:after="0" w:line="240" w:lineRule="auto"/>
      </w:pPr>
      <w:r>
        <w:separator/>
      </w:r>
    </w:p>
  </w:endnote>
  <w:endnote w:type="continuationSeparator" w:id="0">
    <w:p w:rsidR="00882971" w:rsidRDefault="00882971" w:rsidP="00927B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ＭＳ 明朝">
    <w:charset w:val="4E"/>
    <w:family w:val="auto"/>
    <w:pitch w:val="variable"/>
    <w:sig w:usb0="00000001" w:usb1="0807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6728"/>
      <w:docPartObj>
        <w:docPartGallery w:val="Page Numbers (Bottom of Page)"/>
        <w:docPartUnique/>
      </w:docPartObj>
    </w:sdtPr>
    <w:sdtContent>
      <w:p w:rsidR="00882971" w:rsidRDefault="00476F71">
        <w:pPr>
          <w:pStyle w:val="Footer"/>
          <w:jc w:val="center"/>
        </w:pPr>
        <w:fldSimple w:instr=" PAGE   \* MERGEFORMAT ">
          <w:r w:rsidR="00742A15">
            <w:rPr>
              <w:noProof/>
            </w:rPr>
            <w:t>13</w:t>
          </w:r>
        </w:fldSimple>
      </w:p>
    </w:sdtContent>
  </w:sdt>
  <w:p w:rsidR="00882971" w:rsidRDefault="00882971">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8196"/>
      <w:docPartObj>
        <w:docPartGallery w:val="Page Numbers (Bottom of Page)"/>
        <w:docPartUnique/>
      </w:docPartObj>
    </w:sdtPr>
    <w:sdtContent>
      <w:p w:rsidR="00882971" w:rsidRDefault="00882971">
        <w:pPr>
          <w:pStyle w:val="Footer"/>
          <w:jc w:val="center"/>
        </w:pPr>
        <w:r>
          <w:t>I-</w:t>
        </w:r>
        <w:fldSimple w:instr=" PAGE   \* MERGEFORMAT ">
          <w:r w:rsidR="00D14EF4">
            <w:rPr>
              <w:noProof/>
            </w:rPr>
            <w:t>1</w:t>
          </w:r>
        </w:fldSimple>
      </w:p>
    </w:sdtContent>
  </w:sdt>
  <w:p w:rsidR="00882971" w:rsidRDefault="00882971">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8197"/>
      <w:docPartObj>
        <w:docPartGallery w:val="Page Numbers (Bottom of Page)"/>
        <w:docPartUnique/>
      </w:docPartObj>
    </w:sdtPr>
    <w:sdtContent>
      <w:p w:rsidR="00882971" w:rsidRDefault="00882971">
        <w:pPr>
          <w:pStyle w:val="Footer"/>
          <w:jc w:val="center"/>
        </w:pPr>
        <w:r>
          <w:t>K-</w:t>
        </w:r>
        <w:fldSimple w:instr=" PAGE   \* MERGEFORMAT ">
          <w:r w:rsidR="00D14EF4">
            <w:rPr>
              <w:noProof/>
            </w:rPr>
            <w:t>1</w:t>
          </w:r>
        </w:fldSimple>
      </w:p>
    </w:sdtContent>
  </w:sdt>
  <w:p w:rsidR="00882971" w:rsidRDefault="00882971">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8198"/>
      <w:docPartObj>
        <w:docPartGallery w:val="Page Numbers (Bottom of Page)"/>
        <w:docPartUnique/>
      </w:docPartObj>
    </w:sdtPr>
    <w:sdtContent>
      <w:p w:rsidR="00882971" w:rsidRDefault="00882971">
        <w:pPr>
          <w:pStyle w:val="Footer"/>
          <w:jc w:val="center"/>
        </w:pPr>
        <w:r>
          <w:t>K-</w:t>
        </w:r>
        <w:fldSimple w:instr=" PAGE   \* MERGEFORMAT ">
          <w:r w:rsidR="00D14EF4">
            <w:rPr>
              <w:noProof/>
            </w:rPr>
            <w:t>1</w:t>
          </w:r>
        </w:fldSimple>
      </w:p>
    </w:sdtContent>
  </w:sdt>
  <w:p w:rsidR="00882971" w:rsidRDefault="008829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26729"/>
      <w:docPartObj>
        <w:docPartGallery w:val="Page Numbers (Bottom of Page)"/>
        <w:docPartUnique/>
      </w:docPartObj>
    </w:sdtPr>
    <w:sdtContent>
      <w:p w:rsidR="00882971" w:rsidRDefault="00882971">
        <w:pPr>
          <w:pStyle w:val="Footer"/>
          <w:jc w:val="center"/>
        </w:pPr>
        <w:r>
          <w:t>A-</w:t>
        </w:r>
        <w:fldSimple w:instr=" PAGE   \* MERGEFORMAT ">
          <w:r w:rsidR="00742A15">
            <w:rPr>
              <w:noProof/>
            </w:rPr>
            <w:t>4</w:t>
          </w:r>
        </w:fldSimple>
      </w:p>
    </w:sdtContent>
  </w:sdt>
  <w:p w:rsidR="00882971" w:rsidRDefault="0088297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8190"/>
      <w:docPartObj>
        <w:docPartGallery w:val="Page Numbers (Bottom of Page)"/>
        <w:docPartUnique/>
      </w:docPartObj>
    </w:sdtPr>
    <w:sdtContent>
      <w:p w:rsidR="00882971" w:rsidRDefault="00882971">
        <w:pPr>
          <w:pStyle w:val="Footer"/>
          <w:jc w:val="center"/>
        </w:pPr>
        <w:r>
          <w:t>B-</w:t>
        </w:r>
        <w:fldSimple w:instr=" PAGE   \* MERGEFORMAT ">
          <w:r w:rsidR="00742A15">
            <w:rPr>
              <w:noProof/>
            </w:rPr>
            <w:t>26</w:t>
          </w:r>
        </w:fldSimple>
      </w:p>
    </w:sdtContent>
  </w:sdt>
  <w:p w:rsidR="00882971" w:rsidRDefault="00882971">
    <w:pPr>
      <w:pStyle w:val="Footer"/>
    </w:pPr>
  </w:p>
  <w:p w:rsidR="00882971" w:rsidRDefault="0088297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8211"/>
      <w:docPartObj>
        <w:docPartGallery w:val="Page Numbers (Bottom of Page)"/>
        <w:docPartUnique/>
      </w:docPartObj>
    </w:sdtPr>
    <w:sdtContent>
      <w:p w:rsidR="00882971" w:rsidRDefault="00882971">
        <w:pPr>
          <w:pStyle w:val="Footer"/>
          <w:jc w:val="center"/>
        </w:pPr>
        <w:r>
          <w:t>C-</w:t>
        </w:r>
        <w:fldSimple w:instr=" PAGE   \* MERGEFORMAT ">
          <w:r w:rsidR="00742A15">
            <w:rPr>
              <w:noProof/>
            </w:rPr>
            <w:t>6</w:t>
          </w:r>
        </w:fldSimple>
      </w:p>
    </w:sdtContent>
  </w:sdt>
  <w:p w:rsidR="00882971" w:rsidRDefault="0088297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8192"/>
      <w:docPartObj>
        <w:docPartGallery w:val="Page Numbers (Bottom of Page)"/>
        <w:docPartUnique/>
      </w:docPartObj>
    </w:sdtPr>
    <w:sdtContent>
      <w:p w:rsidR="00882971" w:rsidRDefault="00882971">
        <w:pPr>
          <w:pStyle w:val="Footer"/>
          <w:jc w:val="center"/>
        </w:pPr>
        <w:r>
          <w:t>D-</w:t>
        </w:r>
        <w:fldSimple w:instr=" PAGE   \* MERGEFORMAT ">
          <w:r w:rsidR="00742A15">
            <w:rPr>
              <w:noProof/>
            </w:rPr>
            <w:t>1</w:t>
          </w:r>
        </w:fldSimple>
      </w:p>
    </w:sdtContent>
  </w:sdt>
  <w:p w:rsidR="00882971" w:rsidRDefault="0088297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8193"/>
      <w:docPartObj>
        <w:docPartGallery w:val="Page Numbers (Bottom of Page)"/>
        <w:docPartUnique/>
      </w:docPartObj>
    </w:sdtPr>
    <w:sdtContent>
      <w:p w:rsidR="00882971" w:rsidRDefault="00882971">
        <w:pPr>
          <w:pStyle w:val="Footer"/>
          <w:jc w:val="center"/>
        </w:pPr>
        <w:r>
          <w:t>E-</w:t>
        </w:r>
        <w:fldSimple w:instr=" PAGE   \* MERGEFORMAT ">
          <w:r w:rsidR="00742A15">
            <w:rPr>
              <w:noProof/>
            </w:rPr>
            <w:t>5</w:t>
          </w:r>
        </w:fldSimple>
      </w:p>
    </w:sdtContent>
  </w:sdt>
  <w:p w:rsidR="00882971" w:rsidRDefault="0088297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8194"/>
      <w:docPartObj>
        <w:docPartGallery w:val="Page Numbers (Bottom of Page)"/>
        <w:docPartUnique/>
      </w:docPartObj>
    </w:sdtPr>
    <w:sdtContent>
      <w:p w:rsidR="00882971" w:rsidRDefault="00882971">
        <w:pPr>
          <w:pStyle w:val="Footer"/>
          <w:jc w:val="center"/>
        </w:pPr>
        <w:r>
          <w:t>F-</w:t>
        </w:r>
        <w:fldSimple w:instr=" PAGE   \* MERGEFORMAT ">
          <w:r w:rsidR="00742A15">
            <w:rPr>
              <w:noProof/>
            </w:rPr>
            <w:t>1</w:t>
          </w:r>
        </w:fldSimple>
      </w:p>
    </w:sdtContent>
  </w:sdt>
  <w:p w:rsidR="00882971" w:rsidRDefault="0088297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8195"/>
      <w:docPartObj>
        <w:docPartGallery w:val="Page Numbers (Bottom of Page)"/>
        <w:docPartUnique/>
      </w:docPartObj>
    </w:sdtPr>
    <w:sdtContent>
      <w:p w:rsidR="00882971" w:rsidRDefault="00882971">
        <w:pPr>
          <w:pStyle w:val="Footer"/>
          <w:jc w:val="center"/>
        </w:pPr>
        <w:r>
          <w:t>H-</w:t>
        </w:r>
        <w:fldSimple w:instr=" PAGE   \* MERGEFORMAT ">
          <w:r w:rsidR="00742A15">
            <w:rPr>
              <w:noProof/>
            </w:rPr>
            <w:t>8</w:t>
          </w:r>
        </w:fldSimple>
      </w:p>
    </w:sdtContent>
  </w:sdt>
  <w:p w:rsidR="00882971" w:rsidRDefault="0088297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971" w:rsidRDefault="008829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971" w:rsidRDefault="00882971" w:rsidP="00927B69">
      <w:pPr>
        <w:spacing w:after="0" w:line="240" w:lineRule="auto"/>
      </w:pPr>
      <w:r>
        <w:separator/>
      </w:r>
    </w:p>
  </w:footnote>
  <w:footnote w:type="continuationSeparator" w:id="0">
    <w:p w:rsidR="00882971" w:rsidRDefault="00882971" w:rsidP="00927B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971" w:rsidRDefault="00882971">
    <w:pPr>
      <w:pStyle w:val="Header"/>
    </w:pPr>
  </w:p>
  <w:p w:rsidR="00882971" w:rsidRDefault="008829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A7F71"/>
    <w:multiLevelType w:val="hybridMultilevel"/>
    <w:tmpl w:val="CB4A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6038D5"/>
    <w:multiLevelType w:val="hybridMultilevel"/>
    <w:tmpl w:val="550281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AD2675"/>
    <w:multiLevelType w:val="hybridMultilevel"/>
    <w:tmpl w:val="15F0E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D95326"/>
    <w:multiLevelType w:val="hybridMultilevel"/>
    <w:tmpl w:val="DDEA0A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A6009"/>
    <w:multiLevelType w:val="hybridMultilevel"/>
    <w:tmpl w:val="F6C46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visionView w:markup="0"/>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27B69"/>
    <w:rsid w:val="0000430F"/>
    <w:rsid w:val="000101D9"/>
    <w:rsid w:val="00024921"/>
    <w:rsid w:val="00033751"/>
    <w:rsid w:val="000507F3"/>
    <w:rsid w:val="00052BB9"/>
    <w:rsid w:val="0007346B"/>
    <w:rsid w:val="00093218"/>
    <w:rsid w:val="000939B4"/>
    <w:rsid w:val="000A0B60"/>
    <w:rsid w:val="000A0B72"/>
    <w:rsid w:val="000B2E0F"/>
    <w:rsid w:val="000B5BFD"/>
    <w:rsid w:val="000B7342"/>
    <w:rsid w:val="000C257D"/>
    <w:rsid w:val="000C3121"/>
    <w:rsid w:val="000D0097"/>
    <w:rsid w:val="000D156A"/>
    <w:rsid w:val="000D4FAB"/>
    <w:rsid w:val="000E05DE"/>
    <w:rsid w:val="000E13E8"/>
    <w:rsid w:val="00103B59"/>
    <w:rsid w:val="00104861"/>
    <w:rsid w:val="00107B8B"/>
    <w:rsid w:val="0012745A"/>
    <w:rsid w:val="00136D92"/>
    <w:rsid w:val="0014047E"/>
    <w:rsid w:val="0014209F"/>
    <w:rsid w:val="001422BB"/>
    <w:rsid w:val="001470D2"/>
    <w:rsid w:val="00154D7A"/>
    <w:rsid w:val="001602B7"/>
    <w:rsid w:val="00163D7E"/>
    <w:rsid w:val="001667A5"/>
    <w:rsid w:val="0018421E"/>
    <w:rsid w:val="001913E8"/>
    <w:rsid w:val="001938F2"/>
    <w:rsid w:val="001B57EF"/>
    <w:rsid w:val="001C1370"/>
    <w:rsid w:val="001D252C"/>
    <w:rsid w:val="001E3381"/>
    <w:rsid w:val="001E3E93"/>
    <w:rsid w:val="00200698"/>
    <w:rsid w:val="00214E02"/>
    <w:rsid w:val="00217DD0"/>
    <w:rsid w:val="00220EE8"/>
    <w:rsid w:val="00221B2E"/>
    <w:rsid w:val="002306C8"/>
    <w:rsid w:val="00240C6F"/>
    <w:rsid w:val="002439BD"/>
    <w:rsid w:val="00272602"/>
    <w:rsid w:val="002728BC"/>
    <w:rsid w:val="00283FDA"/>
    <w:rsid w:val="00290C8E"/>
    <w:rsid w:val="002B1769"/>
    <w:rsid w:val="002C2E2A"/>
    <w:rsid w:val="002E0195"/>
    <w:rsid w:val="002F3724"/>
    <w:rsid w:val="00314180"/>
    <w:rsid w:val="00333293"/>
    <w:rsid w:val="003478B9"/>
    <w:rsid w:val="00352036"/>
    <w:rsid w:val="00361E5E"/>
    <w:rsid w:val="00371933"/>
    <w:rsid w:val="0037456E"/>
    <w:rsid w:val="00380739"/>
    <w:rsid w:val="003878D2"/>
    <w:rsid w:val="00393B3D"/>
    <w:rsid w:val="00394457"/>
    <w:rsid w:val="00395B69"/>
    <w:rsid w:val="003A1AA6"/>
    <w:rsid w:val="003A259D"/>
    <w:rsid w:val="003B09C2"/>
    <w:rsid w:val="003B5F04"/>
    <w:rsid w:val="003C229B"/>
    <w:rsid w:val="003C23E9"/>
    <w:rsid w:val="004001D8"/>
    <w:rsid w:val="004106BE"/>
    <w:rsid w:val="00411F71"/>
    <w:rsid w:val="00425F37"/>
    <w:rsid w:val="0043649E"/>
    <w:rsid w:val="00436C90"/>
    <w:rsid w:val="00440993"/>
    <w:rsid w:val="004421BD"/>
    <w:rsid w:val="004536A8"/>
    <w:rsid w:val="004569C7"/>
    <w:rsid w:val="004734E4"/>
    <w:rsid w:val="004749DA"/>
    <w:rsid w:val="00474D51"/>
    <w:rsid w:val="00476F71"/>
    <w:rsid w:val="004902F6"/>
    <w:rsid w:val="00490CDA"/>
    <w:rsid w:val="00494262"/>
    <w:rsid w:val="004A16B0"/>
    <w:rsid w:val="004A48DB"/>
    <w:rsid w:val="004B527D"/>
    <w:rsid w:val="004B68A6"/>
    <w:rsid w:val="004B69AD"/>
    <w:rsid w:val="004B77D3"/>
    <w:rsid w:val="004C04BD"/>
    <w:rsid w:val="004C107D"/>
    <w:rsid w:val="004D16D5"/>
    <w:rsid w:val="004D50F3"/>
    <w:rsid w:val="004D608B"/>
    <w:rsid w:val="004D6670"/>
    <w:rsid w:val="004E7E15"/>
    <w:rsid w:val="004F2A85"/>
    <w:rsid w:val="004F5021"/>
    <w:rsid w:val="004F6209"/>
    <w:rsid w:val="00500671"/>
    <w:rsid w:val="00505F22"/>
    <w:rsid w:val="005275AD"/>
    <w:rsid w:val="005343A6"/>
    <w:rsid w:val="00540F4D"/>
    <w:rsid w:val="00544602"/>
    <w:rsid w:val="00545E62"/>
    <w:rsid w:val="00546B60"/>
    <w:rsid w:val="00560060"/>
    <w:rsid w:val="00571187"/>
    <w:rsid w:val="00571D1E"/>
    <w:rsid w:val="00591B4B"/>
    <w:rsid w:val="00596F56"/>
    <w:rsid w:val="005B3839"/>
    <w:rsid w:val="005B7D7F"/>
    <w:rsid w:val="005D5583"/>
    <w:rsid w:val="005E7FCD"/>
    <w:rsid w:val="005F5C7A"/>
    <w:rsid w:val="005F7914"/>
    <w:rsid w:val="00606023"/>
    <w:rsid w:val="00606534"/>
    <w:rsid w:val="00614DF9"/>
    <w:rsid w:val="00615CB5"/>
    <w:rsid w:val="00624BC9"/>
    <w:rsid w:val="006256AF"/>
    <w:rsid w:val="00631E2C"/>
    <w:rsid w:val="0064114B"/>
    <w:rsid w:val="00651B56"/>
    <w:rsid w:val="00654B33"/>
    <w:rsid w:val="006568B3"/>
    <w:rsid w:val="00672252"/>
    <w:rsid w:val="006770DD"/>
    <w:rsid w:val="00682758"/>
    <w:rsid w:val="00683ABB"/>
    <w:rsid w:val="00686061"/>
    <w:rsid w:val="00695B8E"/>
    <w:rsid w:val="006A2BF1"/>
    <w:rsid w:val="006C63E5"/>
    <w:rsid w:val="006F2F48"/>
    <w:rsid w:val="006F5E4E"/>
    <w:rsid w:val="0070243F"/>
    <w:rsid w:val="007159B4"/>
    <w:rsid w:val="007258F6"/>
    <w:rsid w:val="00742A15"/>
    <w:rsid w:val="00744A7D"/>
    <w:rsid w:val="00750850"/>
    <w:rsid w:val="00781422"/>
    <w:rsid w:val="00787D53"/>
    <w:rsid w:val="007A293E"/>
    <w:rsid w:val="007A4CEC"/>
    <w:rsid w:val="007C01EC"/>
    <w:rsid w:val="007D1054"/>
    <w:rsid w:val="007D44A2"/>
    <w:rsid w:val="007E2D90"/>
    <w:rsid w:val="007F03E4"/>
    <w:rsid w:val="007F645D"/>
    <w:rsid w:val="008056BE"/>
    <w:rsid w:val="00811BA4"/>
    <w:rsid w:val="00817966"/>
    <w:rsid w:val="0083077D"/>
    <w:rsid w:val="008428E8"/>
    <w:rsid w:val="00845E1E"/>
    <w:rsid w:val="0085283F"/>
    <w:rsid w:val="00855DD5"/>
    <w:rsid w:val="0085762D"/>
    <w:rsid w:val="008601F2"/>
    <w:rsid w:val="00862F29"/>
    <w:rsid w:val="00876300"/>
    <w:rsid w:val="00877D83"/>
    <w:rsid w:val="0088268F"/>
    <w:rsid w:val="00882971"/>
    <w:rsid w:val="00883D3E"/>
    <w:rsid w:val="00883D5B"/>
    <w:rsid w:val="00897014"/>
    <w:rsid w:val="008A3E4C"/>
    <w:rsid w:val="008A4679"/>
    <w:rsid w:val="008A5045"/>
    <w:rsid w:val="008B283C"/>
    <w:rsid w:val="008B6E12"/>
    <w:rsid w:val="008D5DBD"/>
    <w:rsid w:val="008E3E89"/>
    <w:rsid w:val="008F0A43"/>
    <w:rsid w:val="00900DB7"/>
    <w:rsid w:val="00904F72"/>
    <w:rsid w:val="009058E5"/>
    <w:rsid w:val="00906AB9"/>
    <w:rsid w:val="009111C0"/>
    <w:rsid w:val="00913809"/>
    <w:rsid w:val="00917EC2"/>
    <w:rsid w:val="00920B50"/>
    <w:rsid w:val="00927B69"/>
    <w:rsid w:val="0093095F"/>
    <w:rsid w:val="00936DE9"/>
    <w:rsid w:val="009426A8"/>
    <w:rsid w:val="0098714A"/>
    <w:rsid w:val="00995036"/>
    <w:rsid w:val="009A085C"/>
    <w:rsid w:val="009B0ED7"/>
    <w:rsid w:val="009C024B"/>
    <w:rsid w:val="009C525C"/>
    <w:rsid w:val="009D56F8"/>
    <w:rsid w:val="009D6D2A"/>
    <w:rsid w:val="009E3D19"/>
    <w:rsid w:val="00A13EFD"/>
    <w:rsid w:val="00A25A0D"/>
    <w:rsid w:val="00A418C8"/>
    <w:rsid w:val="00A4229C"/>
    <w:rsid w:val="00A575DC"/>
    <w:rsid w:val="00A9649A"/>
    <w:rsid w:val="00AA7B18"/>
    <w:rsid w:val="00AB2753"/>
    <w:rsid w:val="00AD3F81"/>
    <w:rsid w:val="00AD598C"/>
    <w:rsid w:val="00B06D95"/>
    <w:rsid w:val="00B27EAE"/>
    <w:rsid w:val="00B531AE"/>
    <w:rsid w:val="00B73762"/>
    <w:rsid w:val="00BA11A4"/>
    <w:rsid w:val="00BA46F1"/>
    <w:rsid w:val="00BB1B2D"/>
    <w:rsid w:val="00BB312A"/>
    <w:rsid w:val="00BB5B67"/>
    <w:rsid w:val="00BB6064"/>
    <w:rsid w:val="00BC28CD"/>
    <w:rsid w:val="00BD1A00"/>
    <w:rsid w:val="00BD7497"/>
    <w:rsid w:val="00BF198C"/>
    <w:rsid w:val="00BF38D0"/>
    <w:rsid w:val="00C027FA"/>
    <w:rsid w:val="00C25019"/>
    <w:rsid w:val="00C560C6"/>
    <w:rsid w:val="00C57752"/>
    <w:rsid w:val="00C6652F"/>
    <w:rsid w:val="00C703EE"/>
    <w:rsid w:val="00C76363"/>
    <w:rsid w:val="00C82D3C"/>
    <w:rsid w:val="00C85A79"/>
    <w:rsid w:val="00CB618A"/>
    <w:rsid w:val="00CC1586"/>
    <w:rsid w:val="00CC2DDC"/>
    <w:rsid w:val="00CC37DC"/>
    <w:rsid w:val="00CD012A"/>
    <w:rsid w:val="00CD5722"/>
    <w:rsid w:val="00CF1DB6"/>
    <w:rsid w:val="00D01E97"/>
    <w:rsid w:val="00D0290D"/>
    <w:rsid w:val="00D033AB"/>
    <w:rsid w:val="00D116A5"/>
    <w:rsid w:val="00D121F5"/>
    <w:rsid w:val="00D12516"/>
    <w:rsid w:val="00D14EF4"/>
    <w:rsid w:val="00D228FF"/>
    <w:rsid w:val="00D22B07"/>
    <w:rsid w:val="00D41195"/>
    <w:rsid w:val="00D43F3B"/>
    <w:rsid w:val="00D4459A"/>
    <w:rsid w:val="00D55B3D"/>
    <w:rsid w:val="00D7349B"/>
    <w:rsid w:val="00D863DF"/>
    <w:rsid w:val="00D928FE"/>
    <w:rsid w:val="00D96E74"/>
    <w:rsid w:val="00DA02B9"/>
    <w:rsid w:val="00DA52A5"/>
    <w:rsid w:val="00DB202D"/>
    <w:rsid w:val="00DC1DAF"/>
    <w:rsid w:val="00DC4ACF"/>
    <w:rsid w:val="00DC4BF0"/>
    <w:rsid w:val="00DD135C"/>
    <w:rsid w:val="00DD72E9"/>
    <w:rsid w:val="00DF3589"/>
    <w:rsid w:val="00E12EEF"/>
    <w:rsid w:val="00E41B32"/>
    <w:rsid w:val="00E561A2"/>
    <w:rsid w:val="00E71515"/>
    <w:rsid w:val="00E927BD"/>
    <w:rsid w:val="00E94336"/>
    <w:rsid w:val="00E94596"/>
    <w:rsid w:val="00EA53A7"/>
    <w:rsid w:val="00EC036D"/>
    <w:rsid w:val="00EC10DD"/>
    <w:rsid w:val="00ED6821"/>
    <w:rsid w:val="00ED7966"/>
    <w:rsid w:val="00EE0868"/>
    <w:rsid w:val="00EE26C6"/>
    <w:rsid w:val="00EE34F3"/>
    <w:rsid w:val="00EF35FD"/>
    <w:rsid w:val="00F104D4"/>
    <w:rsid w:val="00F30C0B"/>
    <w:rsid w:val="00F57F08"/>
    <w:rsid w:val="00F63277"/>
    <w:rsid w:val="00F70B42"/>
    <w:rsid w:val="00F824BF"/>
    <w:rsid w:val="00F8498D"/>
    <w:rsid w:val="00FA0C4F"/>
    <w:rsid w:val="00FA4B10"/>
    <w:rsid w:val="00FA687E"/>
    <w:rsid w:val="00FB5025"/>
    <w:rsid w:val="00FD119F"/>
    <w:rsid w:val="00FF4363"/>
    <w:rsid w:val="00FF706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7F3"/>
  </w:style>
  <w:style w:type="paragraph" w:styleId="Heading1">
    <w:name w:val="heading 1"/>
    <w:basedOn w:val="Normal"/>
    <w:next w:val="Normal"/>
    <w:link w:val="Heading1Char"/>
    <w:uiPriority w:val="9"/>
    <w:qFormat/>
    <w:rsid w:val="00393B3D"/>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4602"/>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B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B69"/>
  </w:style>
  <w:style w:type="paragraph" w:styleId="Footer">
    <w:name w:val="footer"/>
    <w:basedOn w:val="Normal"/>
    <w:link w:val="FooterChar"/>
    <w:uiPriority w:val="99"/>
    <w:unhideWhenUsed/>
    <w:rsid w:val="00927B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B69"/>
  </w:style>
  <w:style w:type="paragraph" w:styleId="BalloonText">
    <w:name w:val="Balloon Text"/>
    <w:basedOn w:val="Normal"/>
    <w:link w:val="BalloonTextChar"/>
    <w:uiPriority w:val="99"/>
    <w:semiHidden/>
    <w:unhideWhenUsed/>
    <w:rsid w:val="00927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69"/>
    <w:rPr>
      <w:rFonts w:ascii="Tahoma" w:hAnsi="Tahoma" w:cs="Tahoma"/>
      <w:sz w:val="16"/>
      <w:szCs w:val="16"/>
    </w:rPr>
  </w:style>
  <w:style w:type="character" w:customStyle="1" w:styleId="Heading1Char">
    <w:name w:val="Heading 1 Char"/>
    <w:basedOn w:val="DefaultParagraphFont"/>
    <w:link w:val="Heading1"/>
    <w:uiPriority w:val="9"/>
    <w:rsid w:val="00393B3D"/>
    <w:rPr>
      <w:rFonts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393B3D"/>
    <w:pPr>
      <w:outlineLvl w:val="9"/>
    </w:pPr>
  </w:style>
  <w:style w:type="paragraph" w:styleId="TOC1">
    <w:name w:val="toc 1"/>
    <w:basedOn w:val="Normal"/>
    <w:next w:val="Normal"/>
    <w:autoRedefine/>
    <w:uiPriority w:val="39"/>
    <w:unhideWhenUsed/>
    <w:rsid w:val="004536A8"/>
    <w:pPr>
      <w:spacing w:after="100"/>
    </w:pPr>
  </w:style>
  <w:style w:type="character" w:styleId="Hyperlink">
    <w:name w:val="Hyperlink"/>
    <w:basedOn w:val="DefaultParagraphFont"/>
    <w:uiPriority w:val="99"/>
    <w:unhideWhenUsed/>
    <w:rsid w:val="004536A8"/>
    <w:rPr>
      <w:color w:val="0000FF" w:themeColor="hyperlink"/>
      <w:u w:val="single"/>
    </w:rPr>
  </w:style>
  <w:style w:type="paragraph" w:styleId="Revision">
    <w:name w:val="Revision"/>
    <w:hidden/>
    <w:uiPriority w:val="99"/>
    <w:semiHidden/>
    <w:rsid w:val="00540F4D"/>
    <w:pPr>
      <w:spacing w:after="0" w:line="240" w:lineRule="auto"/>
    </w:pPr>
  </w:style>
  <w:style w:type="paragraph" w:styleId="ListParagraph">
    <w:name w:val="List Paragraph"/>
    <w:basedOn w:val="Normal"/>
    <w:uiPriority w:val="34"/>
    <w:qFormat/>
    <w:rsid w:val="0014047E"/>
    <w:pPr>
      <w:ind w:left="720"/>
      <w:contextualSpacing/>
    </w:pPr>
  </w:style>
  <w:style w:type="paragraph" w:styleId="Caption">
    <w:name w:val="caption"/>
    <w:basedOn w:val="Normal"/>
    <w:next w:val="Normal"/>
    <w:uiPriority w:val="35"/>
    <w:unhideWhenUsed/>
    <w:qFormat/>
    <w:rsid w:val="00C703EE"/>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544602"/>
    <w:rPr>
      <w:rFonts w:eastAsiaTheme="majorEastAsia" w:cstheme="majorBidi"/>
      <w:b/>
      <w:bCs/>
      <w:color w:val="4F81BD" w:themeColor="accent1"/>
      <w:sz w:val="26"/>
      <w:szCs w:val="26"/>
    </w:rPr>
  </w:style>
  <w:style w:type="paragraph" w:styleId="TOC2">
    <w:name w:val="toc 2"/>
    <w:basedOn w:val="Normal"/>
    <w:next w:val="Normal"/>
    <w:autoRedefine/>
    <w:uiPriority w:val="39"/>
    <w:unhideWhenUsed/>
    <w:rsid w:val="006A2BF1"/>
    <w:pPr>
      <w:spacing w:after="100"/>
      <w:ind w:left="220"/>
    </w:pPr>
  </w:style>
  <w:style w:type="table" w:customStyle="1" w:styleId="MediumShading11">
    <w:name w:val="Medium Shading 11"/>
    <w:basedOn w:val="TableNormal"/>
    <w:uiPriority w:val="63"/>
    <w:rsid w:val="003C229B"/>
    <w:pPr>
      <w:spacing w:after="0" w:line="240" w:lineRule="auto"/>
    </w:pPr>
    <w:rPr>
      <w:rFonts w:asciiTheme="minorHAnsi" w:hAnsiTheme="minorHAnsi"/>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4F6209"/>
    <w:pPr>
      <w:spacing w:after="0"/>
    </w:pPr>
  </w:style>
  <w:style w:type="paragraph" w:styleId="NoSpacing">
    <w:name w:val="No Spacing"/>
    <w:uiPriority w:val="1"/>
    <w:qFormat/>
    <w:rsid w:val="002E0195"/>
    <w:pPr>
      <w:spacing w:after="0" w:line="240" w:lineRule="auto"/>
    </w:pPr>
  </w:style>
  <w:style w:type="character" w:styleId="PlaceholderText">
    <w:name w:val="Placeholder Text"/>
    <w:basedOn w:val="DefaultParagraphFont"/>
    <w:uiPriority w:val="99"/>
    <w:semiHidden/>
    <w:rsid w:val="00EE086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3B3D"/>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4602"/>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B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B69"/>
  </w:style>
  <w:style w:type="paragraph" w:styleId="Footer">
    <w:name w:val="footer"/>
    <w:basedOn w:val="Normal"/>
    <w:link w:val="FooterChar"/>
    <w:uiPriority w:val="99"/>
    <w:unhideWhenUsed/>
    <w:rsid w:val="00927B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B69"/>
  </w:style>
  <w:style w:type="paragraph" w:styleId="BalloonText">
    <w:name w:val="Balloon Text"/>
    <w:basedOn w:val="Normal"/>
    <w:link w:val="BalloonTextChar"/>
    <w:uiPriority w:val="99"/>
    <w:semiHidden/>
    <w:unhideWhenUsed/>
    <w:rsid w:val="00927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69"/>
    <w:rPr>
      <w:rFonts w:ascii="Tahoma" w:hAnsi="Tahoma" w:cs="Tahoma"/>
      <w:sz w:val="16"/>
      <w:szCs w:val="16"/>
    </w:rPr>
  </w:style>
  <w:style w:type="character" w:customStyle="1" w:styleId="Heading1Char">
    <w:name w:val="Heading 1 Char"/>
    <w:basedOn w:val="DefaultParagraphFont"/>
    <w:link w:val="Heading1"/>
    <w:uiPriority w:val="9"/>
    <w:rsid w:val="00393B3D"/>
    <w:rPr>
      <w:rFonts w:eastAsiaTheme="majorEastAsia"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93B3D"/>
    <w:pPr>
      <w:outlineLvl w:val="9"/>
    </w:pPr>
  </w:style>
  <w:style w:type="paragraph" w:styleId="TOC1">
    <w:name w:val="toc 1"/>
    <w:basedOn w:val="Normal"/>
    <w:next w:val="Normal"/>
    <w:autoRedefine/>
    <w:uiPriority w:val="39"/>
    <w:unhideWhenUsed/>
    <w:rsid w:val="004536A8"/>
    <w:pPr>
      <w:spacing w:after="100"/>
    </w:pPr>
  </w:style>
  <w:style w:type="character" w:styleId="Hyperlink">
    <w:name w:val="Hyperlink"/>
    <w:basedOn w:val="DefaultParagraphFont"/>
    <w:uiPriority w:val="99"/>
    <w:unhideWhenUsed/>
    <w:rsid w:val="004536A8"/>
    <w:rPr>
      <w:color w:val="0000FF" w:themeColor="hyperlink"/>
      <w:u w:val="single"/>
    </w:rPr>
  </w:style>
  <w:style w:type="paragraph" w:styleId="Revision">
    <w:name w:val="Revision"/>
    <w:hidden/>
    <w:uiPriority w:val="99"/>
    <w:semiHidden/>
    <w:rsid w:val="00540F4D"/>
    <w:pPr>
      <w:spacing w:after="0" w:line="240" w:lineRule="auto"/>
    </w:pPr>
  </w:style>
  <w:style w:type="paragraph" w:styleId="ListParagraph">
    <w:name w:val="List Paragraph"/>
    <w:basedOn w:val="Normal"/>
    <w:uiPriority w:val="34"/>
    <w:qFormat/>
    <w:rsid w:val="0014047E"/>
    <w:pPr>
      <w:ind w:left="720"/>
      <w:contextualSpacing/>
    </w:pPr>
  </w:style>
  <w:style w:type="paragraph" w:styleId="Caption">
    <w:name w:val="caption"/>
    <w:basedOn w:val="Normal"/>
    <w:next w:val="Normal"/>
    <w:uiPriority w:val="35"/>
    <w:unhideWhenUsed/>
    <w:qFormat/>
    <w:rsid w:val="00C703EE"/>
    <w:pPr>
      <w:spacing w:line="240" w:lineRule="auto"/>
    </w:pPr>
    <w:rPr>
      <w:b/>
      <w:bCs/>
      <w:color w:val="4F81BD" w:themeColor="accent1"/>
      <w:sz w:val="18"/>
      <w:szCs w:val="18"/>
    </w:rPr>
  </w:style>
  <w:style w:type="character" w:customStyle="1" w:styleId="Heading2Char">
    <w:name w:val="Heading 2 Char"/>
    <w:basedOn w:val="DefaultParagraphFont"/>
    <w:link w:val="Heading2"/>
    <w:uiPriority w:val="9"/>
    <w:rsid w:val="00544602"/>
    <w:rPr>
      <w:rFonts w:eastAsiaTheme="majorEastAsia"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5006262">
      <w:bodyDiv w:val="1"/>
      <w:marLeft w:val="0"/>
      <w:marRight w:val="0"/>
      <w:marTop w:val="0"/>
      <w:marBottom w:val="0"/>
      <w:divBdr>
        <w:top w:val="none" w:sz="0" w:space="0" w:color="auto"/>
        <w:left w:val="none" w:sz="0" w:space="0" w:color="auto"/>
        <w:bottom w:val="none" w:sz="0" w:space="0" w:color="auto"/>
        <w:right w:val="none" w:sz="0" w:space="0" w:color="auto"/>
      </w:divBdr>
    </w:div>
    <w:div w:id="74515230">
      <w:bodyDiv w:val="1"/>
      <w:marLeft w:val="0"/>
      <w:marRight w:val="0"/>
      <w:marTop w:val="0"/>
      <w:marBottom w:val="0"/>
      <w:divBdr>
        <w:top w:val="none" w:sz="0" w:space="0" w:color="auto"/>
        <w:left w:val="none" w:sz="0" w:space="0" w:color="auto"/>
        <w:bottom w:val="none" w:sz="0" w:space="0" w:color="auto"/>
        <w:right w:val="none" w:sz="0" w:space="0" w:color="auto"/>
      </w:divBdr>
    </w:div>
    <w:div w:id="196966901">
      <w:bodyDiv w:val="1"/>
      <w:marLeft w:val="0"/>
      <w:marRight w:val="0"/>
      <w:marTop w:val="0"/>
      <w:marBottom w:val="0"/>
      <w:divBdr>
        <w:top w:val="none" w:sz="0" w:space="0" w:color="auto"/>
        <w:left w:val="none" w:sz="0" w:space="0" w:color="auto"/>
        <w:bottom w:val="none" w:sz="0" w:space="0" w:color="auto"/>
        <w:right w:val="none" w:sz="0" w:space="0" w:color="auto"/>
      </w:divBdr>
    </w:div>
    <w:div w:id="297954948">
      <w:bodyDiv w:val="1"/>
      <w:marLeft w:val="0"/>
      <w:marRight w:val="0"/>
      <w:marTop w:val="0"/>
      <w:marBottom w:val="0"/>
      <w:divBdr>
        <w:top w:val="none" w:sz="0" w:space="0" w:color="auto"/>
        <w:left w:val="none" w:sz="0" w:space="0" w:color="auto"/>
        <w:bottom w:val="none" w:sz="0" w:space="0" w:color="auto"/>
        <w:right w:val="none" w:sz="0" w:space="0" w:color="auto"/>
      </w:divBdr>
    </w:div>
    <w:div w:id="717625884">
      <w:bodyDiv w:val="1"/>
      <w:marLeft w:val="0"/>
      <w:marRight w:val="0"/>
      <w:marTop w:val="0"/>
      <w:marBottom w:val="0"/>
      <w:divBdr>
        <w:top w:val="none" w:sz="0" w:space="0" w:color="auto"/>
        <w:left w:val="none" w:sz="0" w:space="0" w:color="auto"/>
        <w:bottom w:val="none" w:sz="0" w:space="0" w:color="auto"/>
        <w:right w:val="none" w:sz="0" w:space="0" w:color="auto"/>
      </w:divBdr>
    </w:div>
    <w:div w:id="995299804">
      <w:bodyDiv w:val="1"/>
      <w:marLeft w:val="0"/>
      <w:marRight w:val="0"/>
      <w:marTop w:val="0"/>
      <w:marBottom w:val="0"/>
      <w:divBdr>
        <w:top w:val="none" w:sz="0" w:space="0" w:color="auto"/>
        <w:left w:val="none" w:sz="0" w:space="0" w:color="auto"/>
        <w:bottom w:val="none" w:sz="0" w:space="0" w:color="auto"/>
        <w:right w:val="none" w:sz="0" w:space="0" w:color="auto"/>
      </w:divBdr>
    </w:div>
    <w:div w:id="1014574885">
      <w:bodyDiv w:val="1"/>
      <w:marLeft w:val="0"/>
      <w:marRight w:val="0"/>
      <w:marTop w:val="0"/>
      <w:marBottom w:val="0"/>
      <w:divBdr>
        <w:top w:val="none" w:sz="0" w:space="0" w:color="auto"/>
        <w:left w:val="none" w:sz="0" w:space="0" w:color="auto"/>
        <w:bottom w:val="none" w:sz="0" w:space="0" w:color="auto"/>
        <w:right w:val="none" w:sz="0" w:space="0" w:color="auto"/>
      </w:divBdr>
    </w:div>
    <w:div w:id="1077089541">
      <w:bodyDiv w:val="1"/>
      <w:marLeft w:val="0"/>
      <w:marRight w:val="0"/>
      <w:marTop w:val="0"/>
      <w:marBottom w:val="0"/>
      <w:divBdr>
        <w:top w:val="none" w:sz="0" w:space="0" w:color="auto"/>
        <w:left w:val="none" w:sz="0" w:space="0" w:color="auto"/>
        <w:bottom w:val="none" w:sz="0" w:space="0" w:color="auto"/>
        <w:right w:val="none" w:sz="0" w:space="0" w:color="auto"/>
      </w:divBdr>
    </w:div>
    <w:div w:id="1223831072">
      <w:bodyDiv w:val="1"/>
      <w:marLeft w:val="0"/>
      <w:marRight w:val="0"/>
      <w:marTop w:val="0"/>
      <w:marBottom w:val="0"/>
      <w:divBdr>
        <w:top w:val="none" w:sz="0" w:space="0" w:color="auto"/>
        <w:left w:val="none" w:sz="0" w:space="0" w:color="auto"/>
        <w:bottom w:val="none" w:sz="0" w:space="0" w:color="auto"/>
        <w:right w:val="none" w:sz="0" w:space="0" w:color="auto"/>
      </w:divBdr>
    </w:div>
    <w:div w:id="1487361865">
      <w:bodyDiv w:val="1"/>
      <w:marLeft w:val="0"/>
      <w:marRight w:val="0"/>
      <w:marTop w:val="0"/>
      <w:marBottom w:val="0"/>
      <w:divBdr>
        <w:top w:val="none" w:sz="0" w:space="0" w:color="auto"/>
        <w:left w:val="none" w:sz="0" w:space="0" w:color="auto"/>
        <w:bottom w:val="none" w:sz="0" w:space="0" w:color="auto"/>
        <w:right w:val="none" w:sz="0" w:space="0" w:color="auto"/>
      </w:divBdr>
    </w:div>
    <w:div w:id="1508517972">
      <w:bodyDiv w:val="1"/>
      <w:marLeft w:val="0"/>
      <w:marRight w:val="0"/>
      <w:marTop w:val="0"/>
      <w:marBottom w:val="0"/>
      <w:divBdr>
        <w:top w:val="none" w:sz="0" w:space="0" w:color="auto"/>
        <w:left w:val="none" w:sz="0" w:space="0" w:color="auto"/>
        <w:bottom w:val="none" w:sz="0" w:space="0" w:color="auto"/>
        <w:right w:val="none" w:sz="0" w:space="0" w:color="auto"/>
      </w:divBdr>
    </w:div>
    <w:div w:id="1607344481">
      <w:bodyDiv w:val="1"/>
      <w:marLeft w:val="0"/>
      <w:marRight w:val="0"/>
      <w:marTop w:val="0"/>
      <w:marBottom w:val="0"/>
      <w:divBdr>
        <w:top w:val="none" w:sz="0" w:space="0" w:color="auto"/>
        <w:left w:val="none" w:sz="0" w:space="0" w:color="auto"/>
        <w:bottom w:val="none" w:sz="0" w:space="0" w:color="auto"/>
        <w:right w:val="none" w:sz="0" w:space="0" w:color="auto"/>
      </w:divBdr>
    </w:div>
    <w:div w:id="1651401270">
      <w:bodyDiv w:val="1"/>
      <w:marLeft w:val="0"/>
      <w:marRight w:val="0"/>
      <w:marTop w:val="0"/>
      <w:marBottom w:val="0"/>
      <w:divBdr>
        <w:top w:val="none" w:sz="0" w:space="0" w:color="auto"/>
        <w:left w:val="none" w:sz="0" w:space="0" w:color="auto"/>
        <w:bottom w:val="none" w:sz="0" w:space="0" w:color="auto"/>
        <w:right w:val="none" w:sz="0" w:space="0" w:color="auto"/>
      </w:divBdr>
    </w:div>
    <w:div w:id="1733652493">
      <w:bodyDiv w:val="1"/>
      <w:marLeft w:val="0"/>
      <w:marRight w:val="0"/>
      <w:marTop w:val="0"/>
      <w:marBottom w:val="0"/>
      <w:divBdr>
        <w:top w:val="none" w:sz="0" w:space="0" w:color="auto"/>
        <w:left w:val="none" w:sz="0" w:space="0" w:color="auto"/>
        <w:bottom w:val="none" w:sz="0" w:space="0" w:color="auto"/>
        <w:right w:val="none" w:sz="0" w:space="0" w:color="auto"/>
      </w:divBdr>
    </w:div>
    <w:div w:id="1736321681">
      <w:bodyDiv w:val="1"/>
      <w:marLeft w:val="0"/>
      <w:marRight w:val="0"/>
      <w:marTop w:val="0"/>
      <w:marBottom w:val="0"/>
      <w:divBdr>
        <w:top w:val="none" w:sz="0" w:space="0" w:color="auto"/>
        <w:left w:val="none" w:sz="0" w:space="0" w:color="auto"/>
        <w:bottom w:val="none" w:sz="0" w:space="0" w:color="auto"/>
        <w:right w:val="none" w:sz="0" w:space="0" w:color="auto"/>
      </w:divBdr>
    </w:div>
    <w:div w:id="1750274703">
      <w:bodyDiv w:val="1"/>
      <w:marLeft w:val="0"/>
      <w:marRight w:val="0"/>
      <w:marTop w:val="0"/>
      <w:marBottom w:val="0"/>
      <w:divBdr>
        <w:top w:val="none" w:sz="0" w:space="0" w:color="auto"/>
        <w:left w:val="none" w:sz="0" w:space="0" w:color="auto"/>
        <w:bottom w:val="none" w:sz="0" w:space="0" w:color="auto"/>
        <w:right w:val="none" w:sz="0" w:space="0" w:color="auto"/>
      </w:divBdr>
    </w:div>
    <w:div w:id="1786118164">
      <w:bodyDiv w:val="1"/>
      <w:marLeft w:val="0"/>
      <w:marRight w:val="0"/>
      <w:marTop w:val="0"/>
      <w:marBottom w:val="0"/>
      <w:divBdr>
        <w:top w:val="none" w:sz="0" w:space="0" w:color="auto"/>
        <w:left w:val="none" w:sz="0" w:space="0" w:color="auto"/>
        <w:bottom w:val="none" w:sz="0" w:space="0" w:color="auto"/>
        <w:right w:val="none" w:sz="0" w:space="0" w:color="auto"/>
      </w:divBdr>
    </w:div>
    <w:div w:id="196977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0.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footer" Target="footer5.xml"/><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5.png"/><Relationship Id="rId133" Type="http://schemas.openxmlformats.org/officeDocument/2006/relationships/image" Target="media/image113.png"/><Relationship Id="rId16" Type="http://schemas.openxmlformats.org/officeDocument/2006/relationships/image" Target="media/image9.png"/><Relationship Id="rId107" Type="http://schemas.openxmlformats.org/officeDocument/2006/relationships/image" Target="media/image90.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gif"/><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6.xml"/><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footer" Target="footer8.xml"/><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image" Target="media/image109.png"/><Relationship Id="rId134" Type="http://schemas.openxmlformats.org/officeDocument/2006/relationships/footer" Target="footer11.xml"/><Relationship Id="rId13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javascript:chgimg('EWJAI');" TargetMode="External"/><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4.xml"/><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31.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4.png"/><Relationship Id="rId13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gif"/><Relationship Id="rId52" Type="http://schemas.openxmlformats.org/officeDocument/2006/relationships/image" Target="media/image36.gif"/><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footer" Target="footer9.xml"/><Relationship Id="rId13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footer" Target="footer7.xml"/><Relationship Id="rId55" Type="http://schemas.openxmlformats.org/officeDocument/2006/relationships/image" Target="media/image39.gif"/><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footer" Target="footer3.xml"/><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hyperlink" Target="http://www.arduino.cc/" TargetMode="External"/><Relationship Id="rId136" Type="http://schemas.openxmlformats.org/officeDocument/2006/relationships/fontTable" Target="fontTable.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936AB-5D77-4E47-9BDF-9DA0986A7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10670</Words>
  <Characters>60822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half pint</dc:creator>
  <cp:lastModifiedBy>Joshua Schmidt</cp:lastModifiedBy>
  <cp:revision>4</cp:revision>
  <cp:lastPrinted>2011-06-06T03:33:00Z</cp:lastPrinted>
  <dcterms:created xsi:type="dcterms:W3CDTF">2011-06-06T03:33:00Z</dcterms:created>
  <dcterms:modified xsi:type="dcterms:W3CDTF">2011-06-06T03:48:00Z</dcterms:modified>
</cp:coreProperties>
</file>